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1"/>
        <w:tblpPr w:leftFromText="141" w:rightFromText="141" w:vertAnchor="page" w:horzAnchor="margin" w:tblpXSpec="center" w:tblpY="1541"/>
        <w:tblW w:w="9962" w:type="dxa"/>
        <w:tblLook w:val="04A0" w:firstRow="1" w:lastRow="0" w:firstColumn="1" w:lastColumn="0" w:noHBand="0" w:noVBand="1"/>
      </w:tblPr>
      <w:tblGrid>
        <w:gridCol w:w="1535"/>
        <w:gridCol w:w="5521"/>
        <w:gridCol w:w="2906"/>
      </w:tblGrid>
      <w:tr w:rsidR="00A36C46" w:rsidRPr="000F2ED6" w14:paraId="290643AB" w14:textId="77777777" w:rsidTr="007739AE">
        <w:trPr>
          <w:trHeight w:val="560"/>
        </w:trPr>
        <w:tc>
          <w:tcPr>
            <w:tcW w:w="1798" w:type="dxa"/>
            <w:tcBorders>
              <w:bottom w:val="nil"/>
            </w:tcBorders>
            <w:vAlign w:val="center"/>
          </w:tcPr>
          <w:p w14:paraId="570E1C27" w14:textId="77777777" w:rsidR="00A36C46" w:rsidRPr="000F2ED6" w:rsidRDefault="00A36C46" w:rsidP="007739AE">
            <w:pPr>
              <w:rPr>
                <w:rFonts w:cs="Times New Roman"/>
                <w:lang w:val="es-ES"/>
                <w:rPrChange w:id="0" w:author="KEVIN DAVID CHUQUIZAPON SUAREZ" w:date="2022-01-28T10:18:00Z">
                  <w:rPr>
                    <w:rFonts w:cs="Times New Roman"/>
                  </w:rPr>
                </w:rPrChange>
              </w:rPr>
            </w:pPr>
            <w:r w:rsidRPr="004C20A9">
              <w:rPr>
                <w:noProof/>
              </w:rPr>
              <w:drawing>
                <wp:anchor distT="0" distB="0" distL="114300" distR="114300" simplePos="0" relativeHeight="251665408" behindDoc="1" locked="0" layoutInCell="1" allowOverlap="1" wp14:anchorId="05EF5FEB" wp14:editId="05EF5FEC">
                  <wp:simplePos x="0" y="0"/>
                  <wp:positionH relativeFrom="column">
                    <wp:posOffset>-6350</wp:posOffset>
                  </wp:positionH>
                  <wp:positionV relativeFrom="paragraph">
                    <wp:posOffset>97155</wp:posOffset>
                  </wp:positionV>
                  <wp:extent cx="899160" cy="80772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9160" cy="807720"/>
                          </a:xfrm>
                          <a:prstGeom prst="rect">
                            <a:avLst/>
                          </a:prstGeom>
                        </pic:spPr>
                      </pic:pic>
                    </a:graphicData>
                  </a:graphic>
                  <wp14:sizeRelH relativeFrom="margin">
                    <wp14:pctWidth>0</wp14:pctWidth>
                  </wp14:sizeRelH>
                  <wp14:sizeRelV relativeFrom="margin">
                    <wp14:pctHeight>0</wp14:pctHeight>
                  </wp14:sizeRelV>
                </wp:anchor>
              </w:drawing>
            </w:r>
          </w:p>
        </w:tc>
        <w:tc>
          <w:tcPr>
            <w:tcW w:w="6228" w:type="dxa"/>
            <w:tcBorders>
              <w:bottom w:val="single" w:sz="4" w:space="0" w:color="auto"/>
            </w:tcBorders>
          </w:tcPr>
          <w:p w14:paraId="535ADEC1" w14:textId="77777777" w:rsidR="00A36C46" w:rsidRPr="000F2ED6" w:rsidRDefault="00A36C46" w:rsidP="007739AE">
            <w:pPr>
              <w:jc w:val="center"/>
              <w:rPr>
                <w:b/>
                <w:bCs/>
                <w:color w:val="444444"/>
                <w:shd w:val="clear" w:color="auto" w:fill="FFFFFF"/>
                <w:lang w:val="es-ES"/>
                <w:rPrChange w:id="1" w:author="KEVIN DAVID CHUQUIZAPON SUAREZ" w:date="2022-01-28T10:18:00Z">
                  <w:rPr>
                    <w:b/>
                    <w:bCs/>
                    <w:color w:val="444444"/>
                    <w:shd w:val="clear" w:color="auto" w:fill="FFFFFF"/>
                  </w:rPr>
                </w:rPrChange>
              </w:rPr>
            </w:pPr>
            <w:r w:rsidRPr="000F2ED6">
              <w:rPr>
                <w:b/>
                <w:bCs/>
                <w:color w:val="444444"/>
                <w:shd w:val="clear" w:color="auto" w:fill="FFFFFF"/>
              </w:rPr>
              <w:t>PRESIDENCIA DEL CONSEJO DE MINISTROS</w:t>
            </w:r>
          </w:p>
          <w:p w14:paraId="6020831A" w14:textId="77777777" w:rsidR="00A36C46" w:rsidRPr="000F2ED6" w:rsidRDefault="00A36C46" w:rsidP="007739AE">
            <w:pPr>
              <w:jc w:val="center"/>
              <w:rPr>
                <w:rFonts w:cs="Times New Roman"/>
                <w:b/>
                <w:bCs/>
                <w:lang w:val="es-ES"/>
                <w:rPrChange w:id="2" w:author="KEVIN DAVID CHUQUIZAPON SUAREZ" w:date="2022-01-28T10:18:00Z">
                  <w:rPr>
                    <w:rFonts w:cs="Times New Roman"/>
                    <w:b/>
                    <w:bCs/>
                  </w:rPr>
                </w:rPrChange>
              </w:rPr>
            </w:pPr>
            <w:r w:rsidRPr="000F2ED6">
              <w:rPr>
                <w:b/>
                <w:bCs/>
                <w:color w:val="444444"/>
                <w:sz w:val="23"/>
                <w:szCs w:val="23"/>
                <w:shd w:val="clear" w:color="auto" w:fill="FFFFFF"/>
              </w:rPr>
              <w:t>“AUTORIDAD PARA LA RECONSTRUCCIÓN CON CAMBIOS”</w:t>
            </w:r>
          </w:p>
        </w:tc>
        <w:tc>
          <w:tcPr>
            <w:tcW w:w="1936" w:type="dxa"/>
          </w:tcPr>
          <w:p w14:paraId="5A527959" w14:textId="77777777" w:rsidR="00A36C46" w:rsidRPr="000F2ED6" w:rsidRDefault="00A36C46" w:rsidP="007739AE">
            <w:pPr>
              <w:rPr>
                <w:rFonts w:cs="Times New Roman"/>
                <w:lang w:val="es-ES"/>
                <w:rPrChange w:id="3" w:author="KEVIN DAVID CHUQUIZAPON SUAREZ" w:date="2022-01-28T10:18:00Z">
                  <w:rPr>
                    <w:rFonts w:cs="Times New Roman"/>
                  </w:rPr>
                </w:rPrChange>
              </w:rPr>
            </w:pPr>
            <w:r w:rsidRPr="000F2ED6">
              <w:rPr>
                <w:rFonts w:cs="Times New Roman"/>
              </w:rPr>
              <w:t>Revisión: R0</w:t>
            </w:r>
            <w:r w:rsidR="008428A2" w:rsidRPr="000F2ED6">
              <w:rPr>
                <w:rFonts w:cs="Times New Roman"/>
              </w:rPr>
              <w:t>0</w:t>
            </w:r>
          </w:p>
        </w:tc>
      </w:tr>
      <w:tr w:rsidR="00A36C46" w:rsidRPr="000F2ED6" w14:paraId="27C05273" w14:textId="77777777" w:rsidTr="007739AE">
        <w:trPr>
          <w:trHeight w:val="707"/>
        </w:trPr>
        <w:tc>
          <w:tcPr>
            <w:tcW w:w="1798" w:type="dxa"/>
            <w:tcBorders>
              <w:top w:val="nil"/>
              <w:bottom w:val="nil"/>
            </w:tcBorders>
            <w:vAlign w:val="center"/>
          </w:tcPr>
          <w:p w14:paraId="705EC605" w14:textId="77777777" w:rsidR="00A36C46" w:rsidRPr="000F2ED6" w:rsidRDefault="00A36C46" w:rsidP="007739AE">
            <w:pPr>
              <w:rPr>
                <w:rFonts w:cs="Times New Roman"/>
                <w:lang w:val="es-ES"/>
                <w:rPrChange w:id="4" w:author="KEVIN DAVID CHUQUIZAPON SUAREZ" w:date="2022-01-28T10:18:00Z">
                  <w:rPr>
                    <w:rFonts w:cs="Times New Roman"/>
                  </w:rPr>
                </w:rPrChange>
              </w:rPr>
            </w:pPr>
          </w:p>
        </w:tc>
        <w:tc>
          <w:tcPr>
            <w:tcW w:w="6228" w:type="dxa"/>
            <w:tcBorders>
              <w:bottom w:val="nil"/>
            </w:tcBorders>
            <w:shd w:val="clear" w:color="auto" w:fill="auto"/>
          </w:tcPr>
          <w:p w14:paraId="7EDF91EB" w14:textId="77777777" w:rsidR="00A36C46" w:rsidRPr="000F2ED6" w:rsidRDefault="00A36C46" w:rsidP="007739AE">
            <w:pPr>
              <w:jc w:val="center"/>
              <w:rPr>
                <w:rFonts w:cs="Times New Roman"/>
                <w:b/>
                <w:bCs/>
                <w:lang w:val="es-ES"/>
                <w:rPrChange w:id="5" w:author="KEVIN DAVID CHUQUIZAPON SUAREZ" w:date="2022-01-28T10:18:00Z">
                  <w:rPr>
                    <w:rFonts w:cs="Times New Roman"/>
                    <w:b/>
                    <w:bCs/>
                  </w:rPr>
                </w:rPrChange>
              </w:rPr>
            </w:pPr>
          </w:p>
          <w:p w14:paraId="61EDD7FC" w14:textId="77777777" w:rsidR="00A36C46" w:rsidRPr="000F2ED6" w:rsidRDefault="00A36C46" w:rsidP="007739AE">
            <w:pPr>
              <w:jc w:val="center"/>
              <w:rPr>
                <w:rFonts w:cs="Times New Roman"/>
                <w:lang w:val="es-ES"/>
                <w:rPrChange w:id="6" w:author="KEVIN DAVID CHUQUIZAPON SUAREZ" w:date="2022-01-28T10:18:00Z">
                  <w:rPr>
                    <w:rFonts w:cs="Times New Roman"/>
                  </w:rPr>
                </w:rPrChange>
              </w:rPr>
            </w:pPr>
            <w:r w:rsidRPr="000F2ED6">
              <w:rPr>
                <w:rFonts w:cs="Times New Roman"/>
                <w:b/>
                <w:bCs/>
              </w:rPr>
              <w:t>CONTRATO:</w:t>
            </w:r>
            <w:r w:rsidRPr="000F2ED6">
              <w:rPr>
                <w:rFonts w:cs="Times New Roman"/>
              </w:rPr>
              <w:t xml:space="preserve"> </w:t>
            </w:r>
            <w:r w:rsidRPr="000F2ED6">
              <w:rPr>
                <w:rFonts w:cs="Times New Roman"/>
                <w:b/>
                <w:bCs/>
                <w:lang w:val="es-ES"/>
                <w:rPrChange w:id="7" w:author="KEVIN DAVID CHUQUIZAPON SUAREZ" w:date="2022-01-28T10:18:00Z">
                  <w:rPr>
                    <w:rFonts w:cs="Times New Roman"/>
                    <w:b/>
                    <w:bCs/>
                    <w:lang w:val="es-PE"/>
                  </w:rPr>
                </w:rPrChange>
              </w:rPr>
              <w:t>Proyecto “Entrega de las defensas ribereñas de los Ríos Casma y Huarmey – Paquete 4”</w:t>
            </w:r>
          </w:p>
        </w:tc>
        <w:tc>
          <w:tcPr>
            <w:tcW w:w="1936" w:type="dxa"/>
          </w:tcPr>
          <w:p w14:paraId="7C83C2DF" w14:textId="450E98B6" w:rsidR="00A36C46" w:rsidRPr="000F2ED6" w:rsidRDefault="00A36C46" w:rsidP="007739AE">
            <w:pPr>
              <w:rPr>
                <w:rFonts w:cs="Times New Roman"/>
                <w:lang w:val="es-ES"/>
                <w:rPrChange w:id="8" w:author="KEVIN DAVID CHUQUIZAPON SUAREZ" w:date="2022-01-28T10:18:00Z">
                  <w:rPr>
                    <w:rFonts w:cs="Times New Roman"/>
                  </w:rPr>
                </w:rPrChange>
              </w:rPr>
            </w:pPr>
            <w:r w:rsidRPr="000F2ED6">
              <w:rPr>
                <w:rFonts w:cs="Times New Roman"/>
              </w:rPr>
              <w:t xml:space="preserve">Emisión: </w:t>
            </w:r>
            <w:ins w:id="9" w:author="KEVIN DAVID CHUQUIZAPON SUAREZ" w:date="2022-01-31T18:50:00Z">
              <w:r w:rsidR="00C57882">
                <w:rPr>
                  <w:rFonts w:cs="Times New Roman"/>
                </w:rPr>
                <w:t>31</w:t>
              </w:r>
            </w:ins>
            <w:del w:id="10" w:author="KEVIN DAVID CHUQUIZAPON SUAREZ" w:date="2022-01-31T18:50:00Z">
              <w:r w:rsidR="0074764B" w:rsidRPr="000F2ED6" w:rsidDel="00C57882">
                <w:rPr>
                  <w:rFonts w:cs="Times New Roman"/>
                </w:rPr>
                <w:delText>2</w:delText>
              </w:r>
            </w:del>
            <w:r w:rsidRPr="000F2ED6">
              <w:rPr>
                <w:rFonts w:cs="Times New Roman"/>
              </w:rPr>
              <w:t>/</w:t>
            </w:r>
            <w:del w:id="11" w:author="KEVIN DAVID CHUQUIZAPON SUAREZ" w:date="2022-01-31T18:50:00Z">
              <w:r w:rsidR="0012785F" w:rsidRPr="000F2ED6" w:rsidDel="00C57882">
                <w:rPr>
                  <w:rFonts w:cs="Times New Roman"/>
                </w:rPr>
                <w:delText>DICIEMBRE</w:delText>
              </w:r>
            </w:del>
            <w:ins w:id="12" w:author="KEVIN DAVID CHUQUIZAPON SUAREZ" w:date="2022-01-31T18:50:00Z">
              <w:r w:rsidR="00C57882">
                <w:rPr>
                  <w:rFonts w:cs="Times New Roman"/>
                </w:rPr>
                <w:t>ENERO</w:t>
              </w:r>
            </w:ins>
            <w:r w:rsidRPr="000F2ED6">
              <w:rPr>
                <w:rFonts w:cs="Times New Roman"/>
              </w:rPr>
              <w:t>/202</w:t>
            </w:r>
            <w:ins w:id="13" w:author="KEVIN DAVID CHUQUIZAPON SUAREZ" w:date="2022-01-31T18:50:00Z">
              <w:r w:rsidR="00C57882">
                <w:rPr>
                  <w:rFonts w:cs="Times New Roman"/>
                </w:rPr>
                <w:t>2</w:t>
              </w:r>
            </w:ins>
            <w:del w:id="14" w:author="KEVIN DAVID CHUQUIZAPON SUAREZ" w:date="2022-01-31T18:50:00Z">
              <w:r w:rsidRPr="000F2ED6" w:rsidDel="00C57882">
                <w:rPr>
                  <w:rFonts w:cs="Times New Roman"/>
                </w:rPr>
                <w:delText>1</w:delText>
              </w:r>
            </w:del>
          </w:p>
          <w:p w14:paraId="65D7ED87" w14:textId="77777777" w:rsidR="00A36C46" w:rsidRPr="000F2ED6" w:rsidRDefault="00A36C46" w:rsidP="007739AE">
            <w:pPr>
              <w:rPr>
                <w:rFonts w:cs="Times New Roman"/>
                <w:lang w:val="es-ES"/>
                <w:rPrChange w:id="15" w:author="KEVIN DAVID CHUQUIZAPON SUAREZ" w:date="2022-01-28T10:18:00Z">
                  <w:rPr>
                    <w:rFonts w:cs="Times New Roman"/>
                  </w:rPr>
                </w:rPrChange>
              </w:rPr>
            </w:pPr>
          </w:p>
        </w:tc>
      </w:tr>
      <w:tr w:rsidR="00A36C46" w:rsidRPr="000F2ED6" w14:paraId="40DA4E90" w14:textId="77777777" w:rsidTr="007739AE">
        <w:trPr>
          <w:trHeight w:val="169"/>
        </w:trPr>
        <w:tc>
          <w:tcPr>
            <w:tcW w:w="1798" w:type="dxa"/>
            <w:tcBorders>
              <w:top w:val="nil"/>
            </w:tcBorders>
            <w:vAlign w:val="center"/>
          </w:tcPr>
          <w:p w14:paraId="1827C9AA" w14:textId="77777777" w:rsidR="00A36C46" w:rsidRPr="000F2ED6" w:rsidRDefault="00A36C46" w:rsidP="007739AE">
            <w:pPr>
              <w:rPr>
                <w:rFonts w:cs="Times New Roman"/>
                <w:lang w:val="es-ES"/>
                <w:rPrChange w:id="16" w:author="KEVIN DAVID CHUQUIZAPON SUAREZ" w:date="2022-01-28T10:18:00Z">
                  <w:rPr>
                    <w:rFonts w:cs="Times New Roman"/>
                  </w:rPr>
                </w:rPrChange>
              </w:rPr>
            </w:pPr>
          </w:p>
        </w:tc>
        <w:tc>
          <w:tcPr>
            <w:tcW w:w="6228" w:type="dxa"/>
            <w:tcBorders>
              <w:top w:val="nil"/>
            </w:tcBorders>
          </w:tcPr>
          <w:p w14:paraId="497047F6" w14:textId="77777777" w:rsidR="00A36C46" w:rsidRPr="000F2ED6" w:rsidRDefault="00A36C46" w:rsidP="007739AE">
            <w:pPr>
              <w:jc w:val="center"/>
              <w:rPr>
                <w:rFonts w:cs="Times New Roman"/>
                <w:b/>
                <w:bCs/>
                <w:lang w:val="es-ES"/>
                <w:rPrChange w:id="17" w:author="KEVIN DAVID CHUQUIZAPON SUAREZ" w:date="2022-01-28T10:18:00Z">
                  <w:rPr>
                    <w:rFonts w:cs="Times New Roman"/>
                    <w:b/>
                    <w:bCs/>
                  </w:rPr>
                </w:rPrChange>
              </w:rPr>
            </w:pPr>
          </w:p>
          <w:p w14:paraId="738593F6" w14:textId="77777777" w:rsidR="00A36C46" w:rsidRPr="000F2ED6" w:rsidRDefault="00A36C46" w:rsidP="007739AE">
            <w:pPr>
              <w:jc w:val="center"/>
              <w:rPr>
                <w:rFonts w:cs="Times New Roman"/>
                <w:b/>
                <w:bCs/>
                <w:lang w:val="es-ES"/>
                <w:rPrChange w:id="18" w:author="KEVIN DAVID CHUQUIZAPON SUAREZ" w:date="2022-01-28T10:18:00Z">
                  <w:rPr>
                    <w:rFonts w:cs="Times New Roman"/>
                    <w:b/>
                    <w:bCs/>
                  </w:rPr>
                </w:rPrChange>
              </w:rPr>
            </w:pPr>
            <w:r w:rsidRPr="000F2ED6">
              <w:rPr>
                <w:rFonts w:cs="Times New Roman"/>
                <w:b/>
                <w:bCs/>
              </w:rPr>
              <w:t>REGIÓN: ANCASH</w:t>
            </w:r>
          </w:p>
        </w:tc>
        <w:tc>
          <w:tcPr>
            <w:tcW w:w="1936" w:type="dxa"/>
          </w:tcPr>
          <w:p w14:paraId="668A3E46" w14:textId="77777777" w:rsidR="00A36C46" w:rsidRPr="000F2ED6" w:rsidRDefault="00A36C46" w:rsidP="007739AE">
            <w:pPr>
              <w:rPr>
                <w:sz w:val="18"/>
                <w:lang w:val="es-ES"/>
                <w:rPrChange w:id="19" w:author="KEVIN DAVID CHUQUIZAPON SUAREZ" w:date="2022-01-28T10:18:00Z">
                  <w:rPr>
                    <w:sz w:val="18"/>
                  </w:rPr>
                </w:rPrChange>
              </w:rPr>
            </w:pPr>
          </w:p>
          <w:p w14:paraId="6083F1A6" w14:textId="6FCFAC9F" w:rsidR="00A36C46" w:rsidRPr="000F2ED6" w:rsidRDefault="00A36C46" w:rsidP="007739AE">
            <w:pPr>
              <w:rPr>
                <w:rFonts w:cs="Times New Roman"/>
                <w:lang w:val="es-ES"/>
                <w:rPrChange w:id="20" w:author="KEVIN DAVID CHUQUIZAPON SUAREZ" w:date="2022-01-28T10:18:00Z">
                  <w:rPr>
                    <w:rFonts w:cs="Times New Roman"/>
                  </w:rPr>
                </w:rPrChange>
              </w:rPr>
            </w:pPr>
            <w:r w:rsidRPr="000F2ED6">
              <w:rPr>
                <w:sz w:val="18"/>
              </w:rPr>
              <w:t xml:space="preserve">Página </w:t>
            </w:r>
            <w:r w:rsidRPr="000F2ED6">
              <w:rPr>
                <w:rFonts w:eastAsiaTheme="minorHAnsi"/>
                <w:b/>
                <w:bCs/>
                <w:sz w:val="18"/>
                <w:szCs w:val="24"/>
                <w:lang w:val="es-ES"/>
              </w:rPr>
              <w:fldChar w:fldCharType="begin"/>
            </w:r>
            <w:r w:rsidRPr="000F2ED6">
              <w:rPr>
                <w:b/>
                <w:bCs/>
                <w:sz w:val="18"/>
              </w:rPr>
              <w:instrText>PAGE  \* Arabic  \* MERGEFORMAT</w:instrText>
            </w:r>
            <w:r w:rsidRPr="000F2ED6">
              <w:rPr>
                <w:rFonts w:eastAsiaTheme="minorHAnsi"/>
                <w:b/>
                <w:bCs/>
                <w:sz w:val="18"/>
                <w:szCs w:val="24"/>
                <w:lang w:val="es-ES"/>
                <w:rPrChange w:id="21" w:author="KEVIN DAVID CHUQUIZAPON SUAREZ" w:date="2022-01-28T10:18:00Z">
                  <w:rPr>
                    <w:b/>
                    <w:bCs/>
                    <w:sz w:val="18"/>
                  </w:rPr>
                </w:rPrChange>
              </w:rPr>
              <w:fldChar w:fldCharType="separate"/>
            </w:r>
            <w:r w:rsidR="008475B6">
              <w:rPr>
                <w:b/>
                <w:bCs/>
                <w:noProof/>
                <w:sz w:val="18"/>
              </w:rPr>
              <w:t>1</w:t>
            </w:r>
            <w:r w:rsidRPr="000F2ED6">
              <w:rPr>
                <w:rFonts w:eastAsiaTheme="minorHAnsi"/>
                <w:b/>
                <w:bCs/>
                <w:sz w:val="18"/>
                <w:szCs w:val="24"/>
                <w:lang w:val="es-ES"/>
                <w:rPrChange w:id="22" w:author="KEVIN DAVID CHUQUIZAPON SUAREZ" w:date="2022-01-28T10:18:00Z">
                  <w:rPr>
                    <w:b/>
                    <w:bCs/>
                    <w:sz w:val="18"/>
                  </w:rPr>
                </w:rPrChange>
              </w:rPr>
              <w:fldChar w:fldCharType="end"/>
            </w:r>
            <w:r w:rsidRPr="000F2ED6">
              <w:rPr>
                <w:rFonts w:eastAsiaTheme="minorHAnsi"/>
                <w:sz w:val="18"/>
                <w:szCs w:val="24"/>
                <w:lang w:val="es-ES"/>
              </w:rPr>
              <w:t xml:space="preserve"> de </w:t>
            </w:r>
            <w:r w:rsidRPr="004C20A9">
              <w:rPr>
                <w:rFonts w:eastAsiaTheme="minorHAnsi"/>
                <w:b/>
                <w:bCs/>
                <w:sz w:val="18"/>
                <w:szCs w:val="24"/>
                <w:lang w:val="es-ES"/>
              </w:rPr>
              <w:fldChar w:fldCharType="begin"/>
            </w:r>
            <w:r w:rsidRPr="000F2ED6">
              <w:rPr>
                <w:rFonts w:eastAsiaTheme="minorHAnsi"/>
                <w:b/>
                <w:bCs/>
                <w:sz w:val="18"/>
                <w:szCs w:val="24"/>
                <w:lang w:val="es-ES"/>
              </w:rPr>
              <w:instrText>NUMPAGES  \* Arabic  \* MERGEFORMAT</w:instrText>
            </w:r>
            <w:r w:rsidRPr="004C20A9">
              <w:rPr>
                <w:rFonts w:eastAsiaTheme="minorHAnsi"/>
                <w:b/>
                <w:bCs/>
                <w:sz w:val="18"/>
                <w:szCs w:val="24"/>
                <w:lang w:val="es-ES"/>
                <w:rPrChange w:id="23" w:author="KEVIN DAVID CHUQUIZAPON SUAREZ" w:date="2022-01-28T10:18:00Z">
                  <w:rPr>
                    <w:rFonts w:eastAsiaTheme="minorHAnsi"/>
                    <w:b/>
                    <w:bCs/>
                    <w:sz w:val="18"/>
                    <w:szCs w:val="24"/>
                    <w:lang w:val="es-ES"/>
                  </w:rPr>
                </w:rPrChange>
              </w:rPr>
              <w:fldChar w:fldCharType="separate"/>
            </w:r>
            <w:ins w:id="24" w:author="KEVIN DAVID CHUQUIZAPON SUAREZ" w:date="2022-02-03T11:54:00Z">
              <w:r w:rsidR="008475B6">
                <w:rPr>
                  <w:rFonts w:eastAsiaTheme="minorHAnsi"/>
                  <w:b/>
                  <w:bCs/>
                  <w:noProof/>
                  <w:sz w:val="18"/>
                  <w:szCs w:val="24"/>
                  <w:lang w:val="es-ES"/>
                </w:rPr>
                <w:t>34</w:t>
              </w:r>
            </w:ins>
            <w:del w:id="25" w:author="KEVIN DAVID CHUQUIZAPON SUAREZ" w:date="2022-02-03T11:42:00Z">
              <w:r w:rsidR="00EC5139" w:rsidRPr="000F2ED6" w:rsidDel="001F3C08">
                <w:rPr>
                  <w:rFonts w:eastAsiaTheme="minorHAnsi"/>
                  <w:b/>
                  <w:bCs/>
                  <w:noProof/>
                  <w:sz w:val="18"/>
                  <w:szCs w:val="24"/>
                  <w:lang w:val="es-ES"/>
                </w:rPr>
                <w:delText>11</w:delText>
              </w:r>
            </w:del>
            <w:r w:rsidRPr="004C20A9">
              <w:rPr>
                <w:rFonts w:eastAsiaTheme="minorHAnsi"/>
                <w:b/>
                <w:bCs/>
                <w:sz w:val="18"/>
                <w:szCs w:val="24"/>
                <w:lang w:val="es-ES"/>
              </w:rPr>
              <w:fldChar w:fldCharType="end"/>
            </w:r>
          </w:p>
        </w:tc>
      </w:tr>
    </w:tbl>
    <w:p w14:paraId="1204BB50" w14:textId="77777777" w:rsidR="00A36C46" w:rsidRPr="000F2ED6" w:rsidRDefault="00A36C46"/>
    <w:p w14:paraId="5A92AD19" w14:textId="77777777" w:rsidR="00A36C46" w:rsidRPr="000F2ED6" w:rsidRDefault="00A36C46" w:rsidP="00A36C46">
      <w:pPr>
        <w:pStyle w:val="Codificacin"/>
        <w:ind w:left="0"/>
        <w:rPr>
          <w:lang w:val="es-ES"/>
        </w:rPr>
      </w:pPr>
    </w:p>
    <w:p w14:paraId="48078B66" w14:textId="77777777" w:rsidR="00A36C46" w:rsidRPr="000F2ED6" w:rsidRDefault="00A36C46" w:rsidP="00A36C46">
      <w:pPr>
        <w:pStyle w:val="Codificacin"/>
        <w:ind w:left="0"/>
        <w:rPr>
          <w:sz w:val="20"/>
          <w:szCs w:val="20"/>
          <w:lang w:val="es-ES"/>
        </w:rPr>
      </w:pPr>
    </w:p>
    <w:p w14:paraId="647B906F" w14:textId="77777777" w:rsidR="00A36C46" w:rsidRPr="000F2ED6" w:rsidRDefault="00A36C46" w:rsidP="00A36C46">
      <w:pPr>
        <w:pStyle w:val="Codificacin"/>
        <w:ind w:left="0"/>
        <w:rPr>
          <w:lang w:val="es-ES"/>
        </w:rPr>
      </w:pPr>
      <w:r w:rsidRPr="000F2ED6">
        <w:rPr>
          <w:noProof/>
          <w:lang w:val="es-ES" w:eastAsia="es-PE"/>
          <w:rPrChange w:id="26" w:author="KEVIN DAVID CHUQUIZAPON SUAREZ" w:date="2022-01-28T10:18:00Z">
            <w:rPr>
              <w:noProof/>
              <w:lang w:val="es-PE" w:eastAsia="es-PE"/>
            </w:rPr>
          </w:rPrChange>
        </w:rPr>
        <w:drawing>
          <wp:anchor distT="0" distB="0" distL="114300" distR="114300" simplePos="0" relativeHeight="251661312" behindDoc="1" locked="0" layoutInCell="1" allowOverlap="1" wp14:anchorId="05EF5FED" wp14:editId="05EF5FEE">
            <wp:simplePos x="0" y="0"/>
            <wp:positionH relativeFrom="margin">
              <wp:posOffset>1858645</wp:posOffset>
            </wp:positionH>
            <wp:positionV relativeFrom="paragraph">
              <wp:posOffset>101600</wp:posOffset>
            </wp:positionV>
            <wp:extent cx="1917622" cy="779145"/>
            <wp:effectExtent l="0" t="0" r="6985" b="1905"/>
            <wp:wrapTight wrapText="bothSides">
              <wp:wrapPolygon edited="0">
                <wp:start x="2361" y="0"/>
                <wp:lineTo x="0" y="6337"/>
                <wp:lineTo x="0" y="7922"/>
                <wp:lineTo x="215" y="18484"/>
                <wp:lineTo x="8156" y="21125"/>
                <wp:lineTo x="12020" y="21125"/>
                <wp:lineTo x="21464" y="21125"/>
                <wp:lineTo x="21464" y="9506"/>
                <wp:lineTo x="6439" y="6866"/>
                <wp:lineTo x="3864" y="0"/>
                <wp:lineTo x="2361"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n títul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7622" cy="779145"/>
                    </a:xfrm>
                    <a:prstGeom prst="rect">
                      <a:avLst/>
                    </a:prstGeom>
                  </pic:spPr>
                </pic:pic>
              </a:graphicData>
            </a:graphic>
            <wp14:sizeRelH relativeFrom="margin">
              <wp14:pctWidth>0</wp14:pctWidth>
            </wp14:sizeRelH>
            <wp14:sizeRelV relativeFrom="margin">
              <wp14:pctHeight>0</wp14:pctHeight>
            </wp14:sizeRelV>
          </wp:anchor>
        </w:drawing>
      </w:r>
    </w:p>
    <w:p w14:paraId="7360DDFE" w14:textId="77777777" w:rsidR="00A36C46" w:rsidRPr="000F2ED6" w:rsidRDefault="00A36C46" w:rsidP="00A36C46">
      <w:pPr>
        <w:pStyle w:val="Codificacin"/>
        <w:ind w:left="0"/>
        <w:rPr>
          <w:lang w:val="es-ES"/>
        </w:rPr>
      </w:pPr>
    </w:p>
    <w:p w14:paraId="66315A26" w14:textId="77777777" w:rsidR="00A36C46" w:rsidRPr="000F2ED6" w:rsidRDefault="00A36C46" w:rsidP="00A36C46"/>
    <w:p w14:paraId="0E5C4DD5" w14:textId="77777777" w:rsidR="00A36C46" w:rsidRPr="000F2ED6" w:rsidRDefault="00A36C46" w:rsidP="00A36C46"/>
    <w:p w14:paraId="062298AF" w14:textId="77777777" w:rsidR="00A36C46" w:rsidRPr="000F2ED6" w:rsidRDefault="00530BD7" w:rsidP="00A36C46">
      <w:r w:rsidRPr="004C20A9">
        <w:rPr>
          <w:noProof/>
        </w:rPr>
        <mc:AlternateContent>
          <mc:Choice Requires="wps">
            <w:drawing>
              <wp:anchor distT="0" distB="0" distL="114300" distR="114300" simplePos="0" relativeHeight="251662336" behindDoc="0" locked="0" layoutInCell="1" allowOverlap="1" wp14:anchorId="05EF5FEF" wp14:editId="7007DA2E">
                <wp:simplePos x="0" y="0"/>
                <wp:positionH relativeFrom="margin">
                  <wp:align>left</wp:align>
                </wp:positionH>
                <wp:positionV relativeFrom="paragraph">
                  <wp:posOffset>6003</wp:posOffset>
                </wp:positionV>
                <wp:extent cx="6309360" cy="2265218"/>
                <wp:effectExtent l="0" t="0" r="0" b="1905"/>
                <wp:wrapNone/>
                <wp:docPr id="49" name="Cuadro de texto 49"/>
                <wp:cNvGraphicFramePr/>
                <a:graphic xmlns:a="http://schemas.openxmlformats.org/drawingml/2006/main">
                  <a:graphicData uri="http://schemas.microsoft.com/office/word/2010/wordprocessingShape">
                    <wps:wsp>
                      <wps:cNvSpPr txBox="1"/>
                      <wps:spPr>
                        <a:xfrm>
                          <a:off x="0" y="0"/>
                          <a:ext cx="6309360" cy="2265218"/>
                        </a:xfrm>
                        <a:prstGeom prst="rect">
                          <a:avLst/>
                        </a:prstGeom>
                        <a:noFill/>
                        <a:ln>
                          <a:noFill/>
                        </a:ln>
                      </wps:spPr>
                      <wps:txbx>
                        <w:txbxContent>
                          <w:p w14:paraId="4774A68D" w14:textId="77777777" w:rsidR="00B710BD" w:rsidRPr="009A28FF" w:rsidRDefault="00B710BD" w:rsidP="009A28FF">
                            <w:pPr>
                              <w:pStyle w:val="Codificacin"/>
                              <w:jc w:val="center"/>
                              <w:rPr>
                                <w:rFonts w:asciiTheme="minorHAnsi" w:hAnsiTheme="minorHAnsi" w:cstheme="minorHAnsi"/>
                                <w:b/>
                                <w:color w:val="auto"/>
                                <w:sz w:val="40"/>
                                <w:szCs w:val="40"/>
                                <w:lang w:val="es-ES"/>
                              </w:rPr>
                            </w:pPr>
                          </w:p>
                          <w:p w14:paraId="61264A39" w14:textId="77777777" w:rsidR="00B710BD" w:rsidRPr="006F3031" w:rsidRDefault="00B710BD" w:rsidP="006F3031">
                            <w:pPr>
                              <w:pStyle w:val="Codificacin"/>
                              <w:jc w:val="center"/>
                              <w:rPr>
                                <w:b/>
                                <w:color w:val="auto"/>
                                <w:sz w:val="28"/>
                                <w:szCs w:val="28"/>
                                <w:lang w:val="es-ES"/>
                              </w:rPr>
                            </w:pPr>
                            <w:bookmarkStart w:id="27" w:name="_Hlk90474062"/>
                            <w:r w:rsidRPr="006F3031">
                              <w:rPr>
                                <w:b/>
                                <w:color w:val="auto"/>
                                <w:sz w:val="28"/>
                                <w:szCs w:val="28"/>
                                <w:lang w:val="es-ES"/>
                              </w:rPr>
                              <w:t>Informe de Recomendación para Adjudicación de la</w:t>
                            </w:r>
                          </w:p>
                          <w:p w14:paraId="14FA4A85" w14:textId="77777777" w:rsidR="00B710BD" w:rsidRPr="006F3031" w:rsidRDefault="00B710BD" w:rsidP="006F3031">
                            <w:pPr>
                              <w:pStyle w:val="Codificacin"/>
                              <w:jc w:val="center"/>
                              <w:rPr>
                                <w:b/>
                                <w:color w:val="auto"/>
                                <w:sz w:val="28"/>
                                <w:szCs w:val="28"/>
                                <w:lang w:val="es-ES"/>
                              </w:rPr>
                            </w:pPr>
                            <w:r>
                              <w:rPr>
                                <w:b/>
                                <w:color w:val="auto"/>
                                <w:sz w:val="28"/>
                                <w:szCs w:val="28"/>
                                <w:lang w:val="es-ES"/>
                              </w:rPr>
                              <w:t>Habilitación de Campamentos</w:t>
                            </w:r>
                            <w:r w:rsidRPr="006F3031">
                              <w:rPr>
                                <w:b/>
                                <w:color w:val="auto"/>
                                <w:sz w:val="28"/>
                                <w:szCs w:val="28"/>
                                <w:lang w:val="es-ES"/>
                              </w:rPr>
                              <w:t xml:space="preserve"> - Proyecto de </w:t>
                            </w:r>
                            <w:r>
                              <w:rPr>
                                <w:b/>
                                <w:color w:val="auto"/>
                                <w:sz w:val="28"/>
                                <w:szCs w:val="28"/>
                                <w:lang w:val="es-ES"/>
                              </w:rPr>
                              <w:t>D</w:t>
                            </w:r>
                            <w:r w:rsidRPr="006F3031">
                              <w:rPr>
                                <w:b/>
                                <w:color w:val="auto"/>
                                <w:sz w:val="28"/>
                                <w:szCs w:val="28"/>
                                <w:lang w:val="es-ES"/>
                              </w:rPr>
                              <w:t>efensa</w:t>
                            </w:r>
                          </w:p>
                          <w:p w14:paraId="610993AD" w14:textId="77777777" w:rsidR="00B710BD" w:rsidRPr="003E1506" w:rsidRDefault="00B710BD" w:rsidP="006F3031">
                            <w:pPr>
                              <w:pStyle w:val="Codificacin"/>
                              <w:jc w:val="center"/>
                              <w:rPr>
                                <w:b/>
                                <w:color w:val="auto"/>
                                <w:sz w:val="28"/>
                                <w:szCs w:val="28"/>
                                <w:lang w:val="es-ES"/>
                              </w:rPr>
                            </w:pPr>
                            <w:r>
                              <w:rPr>
                                <w:b/>
                                <w:color w:val="auto"/>
                                <w:sz w:val="28"/>
                                <w:szCs w:val="28"/>
                                <w:lang w:val="es-ES"/>
                              </w:rPr>
                              <w:t>R</w:t>
                            </w:r>
                            <w:r w:rsidRPr="006F3031">
                              <w:rPr>
                                <w:b/>
                                <w:color w:val="auto"/>
                                <w:sz w:val="28"/>
                                <w:szCs w:val="28"/>
                                <w:lang w:val="es-ES"/>
                              </w:rPr>
                              <w:t xml:space="preserve">ibereña </w:t>
                            </w:r>
                            <w:r>
                              <w:rPr>
                                <w:b/>
                                <w:color w:val="auto"/>
                                <w:sz w:val="28"/>
                                <w:szCs w:val="28"/>
                                <w:lang w:val="es-ES"/>
                              </w:rPr>
                              <w:t xml:space="preserve">de los </w:t>
                            </w:r>
                            <w:r w:rsidRPr="006F3031">
                              <w:rPr>
                                <w:b/>
                                <w:color w:val="auto"/>
                                <w:sz w:val="28"/>
                                <w:szCs w:val="28"/>
                                <w:lang w:val="es-ES"/>
                              </w:rPr>
                              <w:t>Ríos Casma y Huarmey</w:t>
                            </w:r>
                          </w:p>
                          <w:bookmarkEnd w:id="27"/>
                          <w:p w14:paraId="47733900" w14:textId="77777777" w:rsidR="00B710BD" w:rsidRDefault="00B710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EF5FEF" id="_x0000_t202" coordsize="21600,21600" o:spt="202" path="m,l,21600r21600,l21600,xe">
                <v:stroke joinstyle="miter"/>
                <v:path gradientshapeok="t" o:connecttype="rect"/>
              </v:shapetype>
              <v:shape id="Cuadro de texto 49" o:spid="_x0000_s1026" type="#_x0000_t202" style="position:absolute;margin-left:0;margin-top:.45pt;width:496.8pt;height:178.3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" filled="f" stroked="f">
                <v:textbox>
                  <w:txbxContent>
                    <w:p w14:paraId="4774A68D" w14:textId="77777777" w:rsidR="00B710BD" w:rsidRPr="009A28FF" w:rsidRDefault="00B710BD" w:rsidP="009A28FF">
                      <w:pPr>
                        <w:pStyle w:val="Codificacin"/>
                        <w:jc w:val="center"/>
                        <w:rPr>
                          <w:rFonts w:asciiTheme="minorHAnsi" w:hAnsiTheme="minorHAnsi" w:cstheme="minorHAnsi"/>
                          <w:b/>
                          <w:color w:val="auto"/>
                          <w:sz w:val="40"/>
                          <w:szCs w:val="40"/>
                          <w:lang w:val="es-ES"/>
                        </w:rPr>
                      </w:pPr>
                    </w:p>
                    <w:p w14:paraId="61264A39" w14:textId="77777777" w:rsidR="00B710BD" w:rsidRPr="006F3031" w:rsidRDefault="00B710BD" w:rsidP="006F3031">
                      <w:pPr>
                        <w:pStyle w:val="Codificacin"/>
                        <w:jc w:val="center"/>
                        <w:rPr>
                          <w:b/>
                          <w:color w:val="auto"/>
                          <w:sz w:val="28"/>
                          <w:szCs w:val="28"/>
                          <w:lang w:val="es-ES"/>
                        </w:rPr>
                      </w:pPr>
                      <w:bookmarkStart w:id="29" w:name="_Hlk90474062"/>
                      <w:r w:rsidRPr="006F3031">
                        <w:rPr>
                          <w:b/>
                          <w:color w:val="auto"/>
                          <w:sz w:val="28"/>
                          <w:szCs w:val="28"/>
                          <w:lang w:val="es-ES"/>
                        </w:rPr>
                        <w:t>Informe de Recomendación para Adjudicación de la</w:t>
                      </w:r>
                    </w:p>
                    <w:p w14:paraId="14FA4A85" w14:textId="77777777" w:rsidR="00B710BD" w:rsidRPr="006F3031" w:rsidRDefault="00B710BD" w:rsidP="006F3031">
                      <w:pPr>
                        <w:pStyle w:val="Codificacin"/>
                        <w:jc w:val="center"/>
                        <w:rPr>
                          <w:b/>
                          <w:color w:val="auto"/>
                          <w:sz w:val="28"/>
                          <w:szCs w:val="28"/>
                          <w:lang w:val="es-ES"/>
                        </w:rPr>
                      </w:pPr>
                      <w:r>
                        <w:rPr>
                          <w:b/>
                          <w:color w:val="auto"/>
                          <w:sz w:val="28"/>
                          <w:szCs w:val="28"/>
                          <w:lang w:val="es-ES"/>
                        </w:rPr>
                        <w:t>Habilitación de Campamentos</w:t>
                      </w:r>
                      <w:r w:rsidRPr="006F3031">
                        <w:rPr>
                          <w:b/>
                          <w:color w:val="auto"/>
                          <w:sz w:val="28"/>
                          <w:szCs w:val="28"/>
                          <w:lang w:val="es-ES"/>
                        </w:rPr>
                        <w:t xml:space="preserve"> - Proyecto de </w:t>
                      </w:r>
                      <w:r>
                        <w:rPr>
                          <w:b/>
                          <w:color w:val="auto"/>
                          <w:sz w:val="28"/>
                          <w:szCs w:val="28"/>
                          <w:lang w:val="es-ES"/>
                        </w:rPr>
                        <w:t>D</w:t>
                      </w:r>
                      <w:r w:rsidRPr="006F3031">
                        <w:rPr>
                          <w:b/>
                          <w:color w:val="auto"/>
                          <w:sz w:val="28"/>
                          <w:szCs w:val="28"/>
                          <w:lang w:val="es-ES"/>
                        </w:rPr>
                        <w:t>efensa</w:t>
                      </w:r>
                    </w:p>
                    <w:p w14:paraId="610993AD" w14:textId="77777777" w:rsidR="00B710BD" w:rsidRPr="003E1506" w:rsidRDefault="00B710BD" w:rsidP="006F3031">
                      <w:pPr>
                        <w:pStyle w:val="Codificacin"/>
                        <w:jc w:val="center"/>
                        <w:rPr>
                          <w:b/>
                          <w:color w:val="auto"/>
                          <w:sz w:val="28"/>
                          <w:szCs w:val="28"/>
                          <w:lang w:val="es-ES"/>
                        </w:rPr>
                      </w:pPr>
                      <w:r>
                        <w:rPr>
                          <w:b/>
                          <w:color w:val="auto"/>
                          <w:sz w:val="28"/>
                          <w:szCs w:val="28"/>
                          <w:lang w:val="es-ES"/>
                        </w:rPr>
                        <w:t>R</w:t>
                      </w:r>
                      <w:r w:rsidRPr="006F3031">
                        <w:rPr>
                          <w:b/>
                          <w:color w:val="auto"/>
                          <w:sz w:val="28"/>
                          <w:szCs w:val="28"/>
                          <w:lang w:val="es-ES"/>
                        </w:rPr>
                        <w:t xml:space="preserve">ibereña </w:t>
                      </w:r>
                      <w:r>
                        <w:rPr>
                          <w:b/>
                          <w:color w:val="auto"/>
                          <w:sz w:val="28"/>
                          <w:szCs w:val="28"/>
                          <w:lang w:val="es-ES"/>
                        </w:rPr>
                        <w:t xml:space="preserve">de los </w:t>
                      </w:r>
                      <w:r w:rsidRPr="006F3031">
                        <w:rPr>
                          <w:b/>
                          <w:color w:val="auto"/>
                          <w:sz w:val="28"/>
                          <w:szCs w:val="28"/>
                          <w:lang w:val="es-ES"/>
                        </w:rPr>
                        <w:t>Ríos Casma y Huarmey</w:t>
                      </w:r>
                    </w:p>
                    <w:bookmarkEnd w:id="29"/>
                    <w:p w14:paraId="47733900" w14:textId="77777777" w:rsidR="00B710BD" w:rsidRDefault="00B710BD"/>
                  </w:txbxContent>
                </v:textbox>
                <w10:wrap anchorx="margin"/>
              </v:shape>
            </w:pict>
          </mc:Fallback>
        </mc:AlternateContent>
      </w:r>
    </w:p>
    <w:p w14:paraId="2A5E9715" w14:textId="77777777" w:rsidR="00A36C46" w:rsidRPr="000F2ED6" w:rsidRDefault="00A36C46" w:rsidP="00A36C46">
      <w:pPr>
        <w:tabs>
          <w:tab w:val="left" w:pos="3260"/>
        </w:tabs>
      </w:pPr>
      <w:r w:rsidRPr="000F2ED6">
        <w:tab/>
      </w:r>
    </w:p>
    <w:p w14:paraId="09D6D18E" w14:textId="77777777" w:rsidR="00A36C46" w:rsidRPr="000F2ED6" w:rsidRDefault="00A36C46" w:rsidP="00A36C46"/>
    <w:p w14:paraId="1131EEA9" w14:textId="77777777" w:rsidR="00A36C46" w:rsidRPr="000F2ED6" w:rsidRDefault="00A36C46" w:rsidP="00A36C46">
      <w:pPr>
        <w:tabs>
          <w:tab w:val="left" w:pos="7410"/>
        </w:tabs>
      </w:pPr>
    </w:p>
    <w:p w14:paraId="439D741B" w14:textId="77777777" w:rsidR="00A36C46" w:rsidRPr="000F2ED6" w:rsidRDefault="00A36C46" w:rsidP="00A36C46"/>
    <w:p w14:paraId="0A7BF7D1" w14:textId="77777777" w:rsidR="00A36C46" w:rsidRPr="000F2ED6" w:rsidRDefault="00A36C46" w:rsidP="00A36C46"/>
    <w:p w14:paraId="50DED5C1" w14:textId="77777777" w:rsidR="00A36C46" w:rsidRPr="000F2ED6" w:rsidRDefault="00A36C46" w:rsidP="00A36C46"/>
    <w:p w14:paraId="0FBB3C3C" w14:textId="77777777" w:rsidR="00A36C46" w:rsidRPr="000F2ED6" w:rsidRDefault="00A36C46" w:rsidP="00A36C46"/>
    <w:p w14:paraId="1D028B96" w14:textId="77777777" w:rsidR="00A36C46" w:rsidRPr="000F2ED6" w:rsidRDefault="00A36C46" w:rsidP="00A36C46"/>
    <w:p w14:paraId="05B1BF67" w14:textId="77777777" w:rsidR="00A36C46" w:rsidRPr="000F2ED6" w:rsidRDefault="00A36C46" w:rsidP="00A36C46"/>
    <w:p w14:paraId="0F0897F4" w14:textId="77777777" w:rsidR="00A36C46" w:rsidRPr="000F2ED6" w:rsidRDefault="00A36C46" w:rsidP="00A36C46"/>
    <w:p w14:paraId="57BA34B2" w14:textId="77777777" w:rsidR="00A36C46" w:rsidRPr="000F2ED6" w:rsidRDefault="00A36C46" w:rsidP="00A36C46"/>
    <w:p w14:paraId="1D846E54" w14:textId="77777777" w:rsidR="00A36C46" w:rsidRPr="000F2ED6" w:rsidRDefault="00A36C46" w:rsidP="00A36C46"/>
    <w:tbl>
      <w:tblPr>
        <w:tblW w:w="10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6"/>
        <w:gridCol w:w="1214"/>
        <w:gridCol w:w="2820"/>
        <w:gridCol w:w="1532"/>
        <w:gridCol w:w="1364"/>
        <w:gridCol w:w="1364"/>
        <w:gridCol w:w="1481"/>
      </w:tblGrid>
      <w:tr w:rsidR="00A36C46" w:rsidRPr="000F2ED6" w14:paraId="004D0BF1" w14:textId="77777777" w:rsidTr="007739AE">
        <w:trPr>
          <w:trHeight w:val="372"/>
          <w:jc w:val="center"/>
        </w:trPr>
        <w:tc>
          <w:tcPr>
            <w:tcW w:w="766" w:type="dxa"/>
            <w:vAlign w:val="center"/>
          </w:tcPr>
          <w:p w14:paraId="7C8941F0" w14:textId="77777777" w:rsidR="00A36C46" w:rsidRPr="000F2ED6" w:rsidRDefault="00A36C46" w:rsidP="007739AE">
            <w:pPr>
              <w:jc w:val="center"/>
              <w:rPr>
                <w:rFonts w:asciiTheme="minorHAnsi" w:hAnsiTheme="minorHAnsi" w:cstheme="minorHAnsi"/>
                <w:b/>
                <w:bCs/>
                <w:sz w:val="20"/>
                <w:szCs w:val="16"/>
                <w:rPrChange w:id="28" w:author="KEVIN DAVID CHUQUIZAPON SUAREZ" w:date="2022-01-28T10:18:00Z">
                  <w:rPr>
                    <w:rFonts w:asciiTheme="minorHAnsi" w:hAnsiTheme="minorHAnsi" w:cstheme="minorHAnsi"/>
                    <w:b/>
                    <w:bCs/>
                    <w:sz w:val="20"/>
                    <w:szCs w:val="16"/>
                    <w:lang w:val="en-US"/>
                  </w:rPr>
                </w:rPrChange>
              </w:rPr>
            </w:pPr>
            <w:bookmarkStart w:id="29" w:name="_Hlk77345631"/>
            <w:r w:rsidRPr="000F2ED6">
              <w:rPr>
                <w:rFonts w:asciiTheme="minorHAnsi" w:hAnsiTheme="minorHAnsi" w:cstheme="minorHAnsi"/>
                <w:b/>
                <w:bCs/>
                <w:sz w:val="20"/>
                <w:szCs w:val="16"/>
                <w:rPrChange w:id="30" w:author="KEVIN DAVID CHUQUIZAPON SUAREZ" w:date="2022-01-28T10:18:00Z">
                  <w:rPr>
                    <w:rFonts w:asciiTheme="minorHAnsi" w:hAnsiTheme="minorHAnsi" w:cstheme="minorHAnsi"/>
                    <w:b/>
                    <w:bCs/>
                    <w:sz w:val="20"/>
                    <w:szCs w:val="16"/>
                    <w:lang w:val="en-US"/>
                  </w:rPr>
                </w:rPrChange>
              </w:rPr>
              <w:t xml:space="preserve">REV </w:t>
            </w:r>
            <w:proofErr w:type="spellStart"/>
            <w:r w:rsidRPr="000F2ED6">
              <w:rPr>
                <w:rFonts w:asciiTheme="minorHAnsi" w:hAnsiTheme="minorHAnsi" w:cstheme="minorHAnsi"/>
                <w:b/>
                <w:bCs/>
                <w:sz w:val="20"/>
                <w:szCs w:val="16"/>
                <w:rPrChange w:id="31" w:author="KEVIN DAVID CHUQUIZAPON SUAREZ" w:date="2022-01-28T10:18:00Z">
                  <w:rPr>
                    <w:rFonts w:asciiTheme="minorHAnsi" w:hAnsiTheme="minorHAnsi" w:cstheme="minorHAnsi"/>
                    <w:b/>
                    <w:bCs/>
                    <w:sz w:val="20"/>
                    <w:szCs w:val="16"/>
                    <w:lang w:val="en-US"/>
                  </w:rPr>
                </w:rPrChange>
              </w:rPr>
              <w:t>N°</w:t>
            </w:r>
            <w:proofErr w:type="spellEnd"/>
          </w:p>
        </w:tc>
        <w:tc>
          <w:tcPr>
            <w:tcW w:w="1214" w:type="dxa"/>
            <w:vAlign w:val="center"/>
          </w:tcPr>
          <w:p w14:paraId="38B38195" w14:textId="77777777" w:rsidR="00A36C46" w:rsidRPr="000F2ED6" w:rsidRDefault="00A36C46" w:rsidP="007739AE">
            <w:pPr>
              <w:jc w:val="center"/>
              <w:rPr>
                <w:rFonts w:asciiTheme="minorHAnsi" w:hAnsiTheme="minorHAnsi" w:cstheme="minorHAnsi"/>
                <w:b/>
                <w:bCs/>
                <w:sz w:val="20"/>
                <w:szCs w:val="16"/>
                <w:rPrChange w:id="32" w:author="KEVIN DAVID CHUQUIZAPON SUAREZ" w:date="2022-01-28T10:18:00Z">
                  <w:rPr>
                    <w:rFonts w:asciiTheme="minorHAnsi" w:hAnsiTheme="minorHAnsi" w:cstheme="minorHAnsi"/>
                    <w:b/>
                    <w:bCs/>
                    <w:sz w:val="20"/>
                    <w:szCs w:val="16"/>
                    <w:lang w:val="en-US"/>
                  </w:rPr>
                </w:rPrChange>
              </w:rPr>
            </w:pPr>
            <w:r w:rsidRPr="000F2ED6">
              <w:rPr>
                <w:rFonts w:asciiTheme="minorHAnsi" w:hAnsiTheme="minorHAnsi" w:cstheme="minorHAnsi"/>
                <w:b/>
                <w:bCs/>
                <w:sz w:val="20"/>
                <w:szCs w:val="16"/>
                <w:rPrChange w:id="33" w:author="KEVIN DAVID CHUQUIZAPON SUAREZ" w:date="2022-01-28T10:18:00Z">
                  <w:rPr>
                    <w:rFonts w:asciiTheme="minorHAnsi" w:hAnsiTheme="minorHAnsi" w:cstheme="minorHAnsi"/>
                    <w:b/>
                    <w:bCs/>
                    <w:sz w:val="20"/>
                    <w:szCs w:val="16"/>
                    <w:lang w:val="en-US"/>
                  </w:rPr>
                </w:rPrChange>
              </w:rPr>
              <w:t>FECHA</w:t>
            </w:r>
          </w:p>
        </w:tc>
        <w:tc>
          <w:tcPr>
            <w:tcW w:w="4352" w:type="dxa"/>
            <w:gridSpan w:val="2"/>
            <w:vAlign w:val="center"/>
          </w:tcPr>
          <w:p w14:paraId="597F1276" w14:textId="77777777" w:rsidR="00A36C46" w:rsidRPr="000F2ED6" w:rsidRDefault="00A36C46" w:rsidP="007739AE">
            <w:pPr>
              <w:jc w:val="center"/>
              <w:rPr>
                <w:rFonts w:asciiTheme="minorHAnsi" w:hAnsiTheme="minorHAnsi" w:cstheme="minorHAnsi"/>
                <w:b/>
                <w:bCs/>
                <w:sz w:val="20"/>
                <w:szCs w:val="16"/>
                <w:rPrChange w:id="34" w:author="KEVIN DAVID CHUQUIZAPON SUAREZ" w:date="2022-01-28T10:18:00Z">
                  <w:rPr>
                    <w:rFonts w:asciiTheme="minorHAnsi" w:hAnsiTheme="minorHAnsi" w:cstheme="minorHAnsi"/>
                    <w:b/>
                    <w:bCs/>
                    <w:sz w:val="20"/>
                    <w:szCs w:val="16"/>
                    <w:lang w:val="es-PE"/>
                  </w:rPr>
                </w:rPrChange>
              </w:rPr>
            </w:pPr>
            <w:r w:rsidRPr="000F2ED6">
              <w:rPr>
                <w:rFonts w:asciiTheme="minorHAnsi" w:hAnsiTheme="minorHAnsi" w:cstheme="minorHAnsi"/>
                <w:b/>
                <w:bCs/>
                <w:sz w:val="20"/>
                <w:szCs w:val="16"/>
                <w:rPrChange w:id="35" w:author="KEVIN DAVID CHUQUIZAPON SUAREZ" w:date="2022-01-28T10:18:00Z">
                  <w:rPr>
                    <w:rFonts w:asciiTheme="minorHAnsi" w:hAnsiTheme="minorHAnsi" w:cstheme="minorHAnsi"/>
                    <w:b/>
                    <w:bCs/>
                    <w:sz w:val="20"/>
                    <w:szCs w:val="16"/>
                    <w:lang w:val="en-US"/>
                  </w:rPr>
                </w:rPrChange>
              </w:rPr>
              <w:t>DESCRIPCIÓN</w:t>
            </w:r>
          </w:p>
        </w:tc>
        <w:tc>
          <w:tcPr>
            <w:tcW w:w="1364" w:type="dxa"/>
            <w:vAlign w:val="center"/>
          </w:tcPr>
          <w:p w14:paraId="7AF410D4" w14:textId="77777777" w:rsidR="00A36C46" w:rsidRPr="000F2ED6" w:rsidRDefault="00A36C46" w:rsidP="007739AE">
            <w:pPr>
              <w:jc w:val="center"/>
              <w:rPr>
                <w:rFonts w:asciiTheme="minorHAnsi" w:hAnsiTheme="minorHAnsi" w:cstheme="minorHAnsi"/>
                <w:b/>
                <w:bCs/>
                <w:sz w:val="20"/>
                <w:szCs w:val="16"/>
                <w:rPrChange w:id="36" w:author="KEVIN DAVID CHUQUIZAPON SUAREZ" w:date="2022-01-28T10:18:00Z">
                  <w:rPr>
                    <w:rFonts w:asciiTheme="minorHAnsi" w:hAnsiTheme="minorHAnsi" w:cstheme="minorHAnsi"/>
                    <w:b/>
                    <w:bCs/>
                    <w:sz w:val="20"/>
                    <w:szCs w:val="16"/>
                    <w:lang w:val="en-US"/>
                  </w:rPr>
                </w:rPrChange>
              </w:rPr>
            </w:pPr>
            <w:r w:rsidRPr="000F2ED6">
              <w:rPr>
                <w:rFonts w:asciiTheme="minorHAnsi" w:hAnsiTheme="minorHAnsi" w:cstheme="minorHAnsi"/>
                <w:b/>
                <w:bCs/>
                <w:sz w:val="20"/>
                <w:szCs w:val="16"/>
                <w:rPrChange w:id="37" w:author="KEVIN DAVID CHUQUIZAPON SUAREZ" w:date="2022-01-28T10:18:00Z">
                  <w:rPr>
                    <w:rFonts w:asciiTheme="minorHAnsi" w:hAnsiTheme="minorHAnsi" w:cstheme="minorHAnsi"/>
                    <w:b/>
                    <w:bCs/>
                    <w:sz w:val="20"/>
                    <w:szCs w:val="16"/>
                    <w:lang w:val="en-US"/>
                  </w:rPr>
                </w:rPrChange>
              </w:rPr>
              <w:t>ELAB. POR</w:t>
            </w:r>
          </w:p>
        </w:tc>
        <w:tc>
          <w:tcPr>
            <w:tcW w:w="1364" w:type="dxa"/>
            <w:vAlign w:val="center"/>
          </w:tcPr>
          <w:p w14:paraId="00369EAA" w14:textId="77777777" w:rsidR="00A36C46" w:rsidRPr="000F2ED6" w:rsidRDefault="00A36C46" w:rsidP="007739AE">
            <w:pPr>
              <w:jc w:val="center"/>
              <w:rPr>
                <w:rFonts w:asciiTheme="minorHAnsi" w:hAnsiTheme="minorHAnsi" w:cstheme="minorHAnsi"/>
                <w:b/>
                <w:bCs/>
                <w:sz w:val="20"/>
                <w:szCs w:val="16"/>
                <w:rPrChange w:id="38" w:author="KEVIN DAVID CHUQUIZAPON SUAREZ" w:date="2022-01-28T10:18:00Z">
                  <w:rPr>
                    <w:rFonts w:asciiTheme="minorHAnsi" w:hAnsiTheme="minorHAnsi" w:cstheme="minorHAnsi"/>
                    <w:b/>
                    <w:bCs/>
                    <w:sz w:val="20"/>
                    <w:szCs w:val="16"/>
                    <w:lang w:val="en-US"/>
                  </w:rPr>
                </w:rPrChange>
              </w:rPr>
            </w:pPr>
            <w:r w:rsidRPr="000F2ED6">
              <w:rPr>
                <w:rFonts w:asciiTheme="minorHAnsi" w:hAnsiTheme="minorHAnsi" w:cstheme="minorHAnsi"/>
                <w:b/>
                <w:bCs/>
                <w:sz w:val="20"/>
                <w:szCs w:val="16"/>
                <w:rPrChange w:id="39" w:author="KEVIN DAVID CHUQUIZAPON SUAREZ" w:date="2022-01-28T10:18:00Z">
                  <w:rPr>
                    <w:rFonts w:asciiTheme="minorHAnsi" w:hAnsiTheme="minorHAnsi" w:cstheme="minorHAnsi"/>
                    <w:b/>
                    <w:bCs/>
                    <w:sz w:val="20"/>
                    <w:szCs w:val="16"/>
                    <w:lang w:val="en-US"/>
                  </w:rPr>
                </w:rPrChange>
              </w:rPr>
              <w:t>REV. POR</w:t>
            </w:r>
          </w:p>
        </w:tc>
        <w:tc>
          <w:tcPr>
            <w:tcW w:w="1481" w:type="dxa"/>
            <w:vAlign w:val="center"/>
          </w:tcPr>
          <w:p w14:paraId="4A7186CC" w14:textId="77777777" w:rsidR="00A36C46" w:rsidRPr="000F2ED6" w:rsidRDefault="00A36C46" w:rsidP="007739AE">
            <w:pPr>
              <w:jc w:val="center"/>
              <w:rPr>
                <w:rFonts w:asciiTheme="minorHAnsi" w:hAnsiTheme="minorHAnsi" w:cstheme="minorHAnsi"/>
                <w:b/>
                <w:bCs/>
                <w:sz w:val="20"/>
                <w:szCs w:val="16"/>
                <w:rPrChange w:id="40" w:author="KEVIN DAVID CHUQUIZAPON SUAREZ" w:date="2022-01-28T10:18:00Z">
                  <w:rPr>
                    <w:rFonts w:asciiTheme="minorHAnsi" w:hAnsiTheme="minorHAnsi" w:cstheme="minorHAnsi"/>
                    <w:b/>
                    <w:bCs/>
                    <w:sz w:val="20"/>
                    <w:szCs w:val="16"/>
                    <w:lang w:val="en-US"/>
                  </w:rPr>
                </w:rPrChange>
              </w:rPr>
            </w:pPr>
            <w:r w:rsidRPr="000F2ED6">
              <w:rPr>
                <w:rFonts w:asciiTheme="minorHAnsi" w:hAnsiTheme="minorHAnsi" w:cstheme="minorHAnsi"/>
                <w:b/>
                <w:bCs/>
                <w:sz w:val="20"/>
                <w:szCs w:val="16"/>
                <w:rPrChange w:id="41" w:author="KEVIN DAVID CHUQUIZAPON SUAREZ" w:date="2022-01-28T10:18:00Z">
                  <w:rPr>
                    <w:rFonts w:asciiTheme="minorHAnsi" w:hAnsiTheme="minorHAnsi" w:cstheme="minorHAnsi"/>
                    <w:b/>
                    <w:bCs/>
                    <w:sz w:val="20"/>
                    <w:szCs w:val="16"/>
                    <w:lang w:val="en-US"/>
                  </w:rPr>
                </w:rPrChange>
              </w:rPr>
              <w:t>APROB. POR</w:t>
            </w:r>
          </w:p>
        </w:tc>
      </w:tr>
      <w:tr w:rsidR="00A36C46" w:rsidRPr="000F2ED6" w14:paraId="253C4061" w14:textId="77777777" w:rsidTr="000D0B56">
        <w:trPr>
          <w:trHeight w:val="402"/>
          <w:jc w:val="center"/>
        </w:trPr>
        <w:tc>
          <w:tcPr>
            <w:tcW w:w="766" w:type="dxa"/>
            <w:shd w:val="clear" w:color="auto" w:fill="auto"/>
            <w:vAlign w:val="center"/>
          </w:tcPr>
          <w:p w14:paraId="26CFD785" w14:textId="77777777" w:rsidR="00A36C46" w:rsidRPr="000F2ED6" w:rsidRDefault="000D0B56" w:rsidP="007739AE">
            <w:pPr>
              <w:ind w:left="708" w:hanging="708"/>
              <w:jc w:val="center"/>
              <w:rPr>
                <w:rFonts w:asciiTheme="minorHAnsi" w:hAnsiTheme="minorHAnsi" w:cstheme="minorHAnsi"/>
                <w:sz w:val="18"/>
                <w:rPrChange w:id="42" w:author="KEVIN DAVID CHUQUIZAPON SUAREZ" w:date="2022-01-28T10:18:00Z">
                  <w:rPr>
                    <w:rFonts w:asciiTheme="minorHAnsi" w:hAnsiTheme="minorHAnsi" w:cstheme="minorHAnsi"/>
                    <w:sz w:val="18"/>
                    <w:lang w:val="en-US"/>
                  </w:rPr>
                </w:rPrChange>
              </w:rPr>
            </w:pPr>
            <w:r w:rsidRPr="000F2ED6">
              <w:rPr>
                <w:rFonts w:asciiTheme="minorHAnsi" w:hAnsiTheme="minorHAnsi" w:cstheme="minorHAnsi"/>
                <w:sz w:val="18"/>
                <w:rPrChange w:id="43" w:author="KEVIN DAVID CHUQUIZAPON SUAREZ" w:date="2022-01-28T10:18:00Z">
                  <w:rPr>
                    <w:rFonts w:asciiTheme="minorHAnsi" w:hAnsiTheme="minorHAnsi" w:cstheme="minorHAnsi"/>
                    <w:sz w:val="18"/>
                    <w:lang w:val="en-US"/>
                  </w:rPr>
                </w:rPrChange>
              </w:rPr>
              <w:t>R00</w:t>
            </w:r>
          </w:p>
        </w:tc>
        <w:sdt>
          <w:sdtPr>
            <w:rPr>
              <w:rFonts w:asciiTheme="minorHAnsi" w:hAnsiTheme="minorHAnsi" w:cstheme="minorHAnsi"/>
              <w:sz w:val="18"/>
            </w:rPr>
            <w:id w:val="492992397"/>
            <w:date w:fullDate="2022-01-31T00:00:00Z">
              <w:dateFormat w:val="dd/MM/yyyy"/>
              <w:lid w:val="es-PE"/>
              <w:storeMappedDataAs w:val="dateTime"/>
              <w:calendar w:val="gregorian"/>
            </w:date>
          </w:sdtPr>
          <w:sdtEndPr/>
          <w:sdtContent>
            <w:tc>
              <w:tcPr>
                <w:tcW w:w="1214" w:type="dxa"/>
                <w:vAlign w:val="center"/>
              </w:tcPr>
              <w:p w14:paraId="0E8BE149" w14:textId="6A6EC897" w:rsidR="00A36C46" w:rsidRPr="000F2ED6" w:rsidRDefault="00C57882" w:rsidP="007739AE">
                <w:pPr>
                  <w:jc w:val="center"/>
                  <w:rPr>
                    <w:rFonts w:asciiTheme="minorHAnsi" w:hAnsiTheme="minorHAnsi" w:cstheme="minorHAnsi"/>
                    <w:sz w:val="18"/>
                  </w:rPr>
                </w:pPr>
                <w:del w:id="44" w:author="KEVIN DAVID CHUQUIZAPON SUAREZ" w:date="2022-01-31T18:51:00Z">
                  <w:r w:rsidRPr="000F2ED6" w:rsidDel="00C57882">
                    <w:rPr>
                      <w:rFonts w:asciiTheme="minorHAnsi" w:hAnsiTheme="minorHAnsi" w:cstheme="minorHAnsi"/>
                      <w:sz w:val="18"/>
                      <w:rPrChange w:id="45" w:author="KEVIN DAVID CHUQUIZAPON SUAREZ" w:date="2022-01-28T10:18:00Z">
                        <w:rPr>
                          <w:rFonts w:asciiTheme="minorHAnsi" w:hAnsiTheme="minorHAnsi" w:cstheme="minorHAnsi"/>
                          <w:sz w:val="18"/>
                          <w:lang w:val="es-PE"/>
                        </w:rPr>
                      </w:rPrChange>
                    </w:rPr>
                    <w:delText>01/12/2021</w:delText>
                  </w:r>
                </w:del>
                <w:ins w:id="46" w:author="KEVIN DAVID CHUQUIZAPON SUAREZ" w:date="2022-01-31T18:51:00Z">
                  <w:r>
                    <w:rPr>
                      <w:rFonts w:asciiTheme="minorHAnsi" w:hAnsiTheme="minorHAnsi" w:cstheme="minorHAnsi"/>
                      <w:sz w:val="18"/>
                      <w:lang w:val="es-PE"/>
                    </w:rPr>
                    <w:t>31/01/2022</w:t>
                  </w:r>
                </w:ins>
              </w:p>
            </w:tc>
          </w:sdtContent>
        </w:sdt>
        <w:sdt>
          <w:sdtPr>
            <w:rPr>
              <w:rStyle w:val="Style2"/>
              <w:rFonts w:asciiTheme="minorHAnsi" w:hAnsiTheme="minorHAnsi" w:cstheme="minorHAnsi"/>
              <w:sz w:val="18"/>
            </w:rPr>
            <w:id w:val="-1074653125"/>
            <w:dropDownList>
              <w:listItem w:displayText="Elija un elemento" w:value="Elija un elemento"/>
              <w:listItem w:displayText="Emitido para Revisión y Comentarios" w:value="Emitido para Revisión y Comentarios"/>
              <w:listItem w:displayText="Emitido para Aprobación" w:value="Emitido para Aprobación"/>
              <w:listItem w:displayText="Emitido para Información" w:value="Emitido para Información"/>
              <w:listItem w:displayText="Emitido para Construcción" w:value="Emitido para Construcción"/>
            </w:dropDownList>
          </w:sdtPr>
          <w:sdtEndPr>
            <w:rPr>
              <w:rStyle w:val="Style2"/>
            </w:rPr>
          </w:sdtEndPr>
          <w:sdtContent>
            <w:tc>
              <w:tcPr>
                <w:tcW w:w="4352" w:type="dxa"/>
                <w:gridSpan w:val="2"/>
                <w:vAlign w:val="center"/>
              </w:tcPr>
              <w:p w14:paraId="274E78D3" w14:textId="77777777" w:rsidR="00A36C46" w:rsidRPr="000F2ED6" w:rsidRDefault="00A36C46" w:rsidP="007739AE">
                <w:pPr>
                  <w:jc w:val="center"/>
                  <w:rPr>
                    <w:rFonts w:asciiTheme="minorHAnsi" w:hAnsiTheme="minorHAnsi" w:cstheme="minorHAnsi"/>
                    <w:sz w:val="18"/>
                  </w:rPr>
                </w:pPr>
                <w:r w:rsidRPr="000F2ED6">
                  <w:rPr>
                    <w:rStyle w:val="Style2"/>
                    <w:rFonts w:asciiTheme="minorHAnsi" w:hAnsiTheme="minorHAnsi" w:cstheme="minorHAnsi"/>
                    <w:sz w:val="18"/>
                  </w:rPr>
                  <w:t>Emitido para Revisión y Comentarios</w:t>
                </w:r>
              </w:p>
            </w:tc>
          </w:sdtContent>
        </w:sdt>
        <w:tc>
          <w:tcPr>
            <w:tcW w:w="1364" w:type="dxa"/>
            <w:vAlign w:val="center"/>
          </w:tcPr>
          <w:sdt>
            <w:sdtPr>
              <w:rPr>
                <w:rFonts w:asciiTheme="minorHAnsi" w:hAnsiTheme="minorHAnsi" w:cstheme="minorHAnsi"/>
                <w:snapToGrid w:val="0"/>
                <w:color w:val="000000"/>
                <w:sz w:val="18"/>
              </w:rPr>
              <w:alias w:val="Inicial del Nombre y Apellido"/>
              <w:tag w:val="Inicial del Nombre y Apellido"/>
              <w:id w:val="1777592065"/>
              <w:placeholder>
                <w:docPart w:val="DBE81163A7E9493AB73ADA8A940983A5"/>
              </w:placeholder>
            </w:sdtPr>
            <w:sdtEndPr/>
            <w:sdtContent>
              <w:p w14:paraId="087DFF30" w14:textId="77777777" w:rsidR="000D0B56" w:rsidRPr="000F2ED6" w:rsidRDefault="000D0B5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
                </w:pPr>
                <w:r w:rsidRPr="000F2ED6">
                  <w:rPr>
                    <w:rFonts w:asciiTheme="minorHAnsi" w:hAnsiTheme="minorHAnsi" w:cstheme="minorHAnsi"/>
                    <w:snapToGrid w:val="0"/>
                    <w:color w:val="000000"/>
                    <w:sz w:val="18"/>
                  </w:rPr>
                  <w:t>Héctor Janampa</w:t>
                </w:r>
              </w:p>
              <w:p w14:paraId="64B38151" w14:textId="77777777" w:rsidR="00A36C46" w:rsidRPr="000F2ED6" w:rsidRDefault="000D0B5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Change w:id="47" w:author="KEVIN DAVID CHUQUIZAPON SUAREZ" w:date="2022-01-28T10:18:00Z">
                      <w:rPr>
                        <w:rFonts w:asciiTheme="minorHAnsi" w:hAnsiTheme="minorHAnsi" w:cstheme="minorHAnsi"/>
                        <w:snapToGrid w:val="0"/>
                        <w:color w:val="000000"/>
                        <w:sz w:val="18"/>
                        <w:lang w:val="es-PE"/>
                      </w:rPr>
                    </w:rPrChange>
                  </w:rPr>
                </w:pPr>
                <w:r w:rsidRPr="000F2ED6">
                  <w:rPr>
                    <w:rFonts w:asciiTheme="minorHAnsi" w:hAnsiTheme="minorHAnsi" w:cstheme="minorHAnsi"/>
                    <w:snapToGrid w:val="0"/>
                    <w:color w:val="000000"/>
                    <w:sz w:val="18"/>
                    <w:rPrChange w:id="48" w:author="KEVIN DAVID CHUQUIZAPON SUAREZ" w:date="2022-01-28T10:18:00Z">
                      <w:rPr>
                        <w:rFonts w:asciiTheme="minorHAnsi" w:hAnsiTheme="minorHAnsi" w:cstheme="minorHAnsi"/>
                        <w:snapToGrid w:val="0"/>
                        <w:color w:val="000000"/>
                        <w:sz w:val="18"/>
                        <w:lang w:val="es-PE"/>
                      </w:rPr>
                    </w:rPrChange>
                  </w:rPr>
                  <w:t>Especialista de Adquisiciones</w:t>
                </w:r>
              </w:p>
            </w:sdtContent>
          </w:sdt>
        </w:tc>
        <w:tc>
          <w:tcPr>
            <w:tcW w:w="1364" w:type="dxa"/>
            <w:vAlign w:val="center"/>
          </w:tcPr>
          <w:sdt>
            <w:sdtPr>
              <w:rPr>
                <w:rFonts w:asciiTheme="minorHAnsi" w:hAnsiTheme="minorHAnsi" w:cstheme="minorHAnsi"/>
                <w:snapToGrid w:val="0"/>
                <w:color w:val="000000"/>
                <w:sz w:val="18"/>
              </w:rPr>
              <w:alias w:val="Inicial del Nombre y Apellido"/>
              <w:tag w:val="Inicial del Nombre y Apellido"/>
              <w:id w:val="-287973877"/>
              <w:placeholder>
                <w:docPart w:val="C556888E0F0E4452B65A874DBF5050DB"/>
              </w:placeholder>
            </w:sdtPr>
            <w:sdtEndPr/>
            <w:sdtContent>
              <w:p w14:paraId="5574F90F" w14:textId="77777777" w:rsidR="000D0B56" w:rsidRPr="000F2ED6" w:rsidRDefault="000D0B5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
                </w:pPr>
                <w:r w:rsidRPr="000F2ED6">
                  <w:rPr>
                    <w:rFonts w:asciiTheme="minorHAnsi" w:hAnsiTheme="minorHAnsi" w:cstheme="minorHAnsi"/>
                    <w:snapToGrid w:val="0"/>
                    <w:color w:val="000000"/>
                    <w:sz w:val="18"/>
                  </w:rPr>
                  <w:t>Ricardo Echegaray</w:t>
                </w:r>
              </w:p>
              <w:p w14:paraId="03839F3A" w14:textId="77777777" w:rsidR="000D0B56" w:rsidRPr="000F2ED6" w:rsidRDefault="000D0B5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
                </w:pPr>
                <w:r w:rsidRPr="000F2ED6">
                  <w:rPr>
                    <w:rFonts w:asciiTheme="minorHAnsi" w:hAnsiTheme="minorHAnsi" w:cstheme="minorHAnsi"/>
                    <w:snapToGrid w:val="0"/>
                    <w:color w:val="000000"/>
                    <w:sz w:val="18"/>
                  </w:rPr>
                  <w:t>Gerente de Sitio</w:t>
                </w:r>
              </w:p>
              <w:p w14:paraId="6B802153" w14:textId="77777777" w:rsidR="00A36C46" w:rsidRPr="000F2ED6" w:rsidRDefault="008475B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Change w:id="49" w:author="KEVIN DAVID CHUQUIZAPON SUAREZ" w:date="2022-01-28T10:18:00Z">
                      <w:rPr>
                        <w:rFonts w:asciiTheme="minorHAnsi" w:hAnsiTheme="minorHAnsi" w:cstheme="minorHAnsi"/>
                        <w:snapToGrid w:val="0"/>
                        <w:color w:val="000000"/>
                        <w:sz w:val="18"/>
                        <w:lang w:val="en-US"/>
                      </w:rPr>
                    </w:rPrChange>
                  </w:rPr>
                </w:pPr>
              </w:p>
            </w:sdtContent>
          </w:sdt>
        </w:tc>
        <w:tc>
          <w:tcPr>
            <w:tcW w:w="1481" w:type="dxa"/>
            <w:vAlign w:val="center"/>
          </w:tcPr>
          <w:sdt>
            <w:sdtPr>
              <w:rPr>
                <w:rFonts w:asciiTheme="minorHAnsi" w:hAnsiTheme="minorHAnsi" w:cstheme="minorHAnsi"/>
                <w:snapToGrid w:val="0"/>
                <w:color w:val="000000"/>
                <w:sz w:val="18"/>
              </w:rPr>
              <w:alias w:val="Inicial del Nombre y Apellido"/>
              <w:tag w:val="Inicial del Nombre y Apellido"/>
              <w:id w:val="369489987"/>
              <w:placeholder>
                <w:docPart w:val="C17CA8B7E10E4DB886393AED7ECD8D41"/>
              </w:placeholder>
            </w:sdtPr>
            <w:sdtEndPr/>
            <w:sdtContent>
              <w:p w14:paraId="2D8B6244" w14:textId="77777777" w:rsidR="000D0B56" w:rsidRPr="000F2ED6" w:rsidRDefault="00FC192A"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
                </w:pPr>
                <w:r w:rsidRPr="000F2ED6">
                  <w:rPr>
                    <w:rFonts w:asciiTheme="minorHAnsi" w:hAnsiTheme="minorHAnsi" w:cstheme="minorHAnsi"/>
                    <w:snapToGrid w:val="0"/>
                    <w:color w:val="000000"/>
                    <w:sz w:val="18"/>
                  </w:rPr>
                  <w:t>Alfredo Merino</w:t>
                </w:r>
              </w:p>
              <w:p w14:paraId="5745A0F2" w14:textId="77777777" w:rsidR="00A36C46" w:rsidRPr="000F2ED6" w:rsidRDefault="000D0B56" w:rsidP="007739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cstheme="minorHAnsi"/>
                    <w:snapToGrid w:val="0"/>
                    <w:color w:val="000000"/>
                    <w:sz w:val="18"/>
                    <w:rPrChange w:id="50" w:author="KEVIN DAVID CHUQUIZAPON SUAREZ" w:date="2022-01-28T10:18:00Z">
                      <w:rPr>
                        <w:rFonts w:asciiTheme="minorHAnsi" w:hAnsiTheme="minorHAnsi" w:cstheme="minorHAnsi"/>
                        <w:snapToGrid w:val="0"/>
                        <w:color w:val="000000"/>
                        <w:sz w:val="18"/>
                        <w:lang w:val="es-PE"/>
                      </w:rPr>
                    </w:rPrChange>
                  </w:rPr>
                </w:pPr>
                <w:r w:rsidRPr="000F2ED6">
                  <w:rPr>
                    <w:rFonts w:asciiTheme="minorHAnsi" w:hAnsiTheme="minorHAnsi" w:cstheme="minorHAnsi"/>
                    <w:snapToGrid w:val="0"/>
                    <w:color w:val="000000"/>
                    <w:sz w:val="18"/>
                    <w:rPrChange w:id="51" w:author="KEVIN DAVID CHUQUIZAPON SUAREZ" w:date="2022-01-28T10:18:00Z">
                      <w:rPr>
                        <w:rFonts w:asciiTheme="minorHAnsi" w:hAnsiTheme="minorHAnsi" w:cstheme="minorHAnsi"/>
                        <w:snapToGrid w:val="0"/>
                        <w:color w:val="000000"/>
                        <w:sz w:val="18"/>
                        <w:lang w:val="es-PE"/>
                      </w:rPr>
                    </w:rPrChange>
                  </w:rPr>
                  <w:t>Gerente de Proyecto</w:t>
                </w:r>
              </w:p>
            </w:sdtContent>
          </w:sdt>
        </w:tc>
      </w:tr>
      <w:tr w:rsidR="009D3A5E" w:rsidRPr="000F2ED6" w14:paraId="0EE0C1D4" w14:textId="77777777" w:rsidTr="007739AE">
        <w:trPr>
          <w:trHeight w:val="466"/>
          <w:jc w:val="center"/>
        </w:trPr>
        <w:tc>
          <w:tcPr>
            <w:tcW w:w="766" w:type="dxa"/>
            <w:tcBorders>
              <w:bottom w:val="single" w:sz="4" w:space="0" w:color="auto"/>
            </w:tcBorders>
            <w:vAlign w:val="center"/>
          </w:tcPr>
          <w:p w14:paraId="137E8243" w14:textId="77777777" w:rsidR="009D3A5E" w:rsidRPr="000F2ED6" w:rsidRDefault="009D3A5E" w:rsidP="009D3A5E">
            <w:pPr>
              <w:ind w:left="708" w:hanging="708"/>
              <w:jc w:val="center"/>
              <w:rPr>
                <w:rFonts w:asciiTheme="minorHAnsi" w:hAnsiTheme="minorHAnsi" w:cstheme="minorHAnsi"/>
                <w:rPrChange w:id="52" w:author="KEVIN DAVID CHUQUIZAPON SUAREZ" w:date="2022-01-28T10:18:00Z">
                  <w:rPr>
                    <w:rFonts w:asciiTheme="minorHAnsi" w:hAnsiTheme="minorHAnsi" w:cstheme="minorHAnsi"/>
                    <w:lang w:val="pt-PT"/>
                  </w:rPr>
                </w:rPrChange>
              </w:rPr>
            </w:pPr>
          </w:p>
        </w:tc>
        <w:tc>
          <w:tcPr>
            <w:tcW w:w="1214" w:type="dxa"/>
            <w:tcBorders>
              <w:bottom w:val="single" w:sz="4" w:space="0" w:color="auto"/>
            </w:tcBorders>
            <w:vAlign w:val="center"/>
          </w:tcPr>
          <w:p w14:paraId="77580094" w14:textId="77777777" w:rsidR="009D3A5E" w:rsidRPr="000F2ED6" w:rsidRDefault="009D3A5E" w:rsidP="009D3A5E">
            <w:pPr>
              <w:ind w:left="708" w:hanging="708"/>
              <w:jc w:val="center"/>
              <w:rPr>
                <w:rFonts w:asciiTheme="minorHAnsi" w:hAnsiTheme="minorHAnsi" w:cstheme="minorHAnsi"/>
                <w:sz w:val="16"/>
                <w:szCs w:val="16"/>
                <w:rPrChange w:id="53" w:author="KEVIN DAVID CHUQUIZAPON SUAREZ" w:date="2022-01-28T10:18:00Z">
                  <w:rPr>
                    <w:rFonts w:asciiTheme="minorHAnsi" w:hAnsiTheme="minorHAnsi" w:cstheme="minorHAnsi"/>
                    <w:sz w:val="16"/>
                    <w:szCs w:val="16"/>
                    <w:lang w:val="pt-PT"/>
                  </w:rPr>
                </w:rPrChange>
              </w:rPr>
            </w:pPr>
          </w:p>
        </w:tc>
        <w:tc>
          <w:tcPr>
            <w:tcW w:w="4352" w:type="dxa"/>
            <w:gridSpan w:val="2"/>
            <w:vAlign w:val="center"/>
          </w:tcPr>
          <w:p w14:paraId="061B2F78" w14:textId="77777777" w:rsidR="009D3A5E" w:rsidRPr="000F2ED6" w:rsidRDefault="009D3A5E" w:rsidP="009D3A5E">
            <w:pPr>
              <w:ind w:left="708" w:hanging="708"/>
              <w:jc w:val="center"/>
              <w:rPr>
                <w:rFonts w:asciiTheme="minorHAnsi" w:hAnsiTheme="minorHAnsi" w:cstheme="minorHAnsi"/>
                <w:rPrChange w:id="54" w:author="KEVIN DAVID CHUQUIZAPON SUAREZ" w:date="2022-01-28T10:18:00Z">
                  <w:rPr>
                    <w:rFonts w:asciiTheme="minorHAnsi" w:hAnsiTheme="minorHAnsi" w:cstheme="minorHAnsi"/>
                    <w:lang w:val="pt-PT"/>
                  </w:rPr>
                </w:rPrChange>
              </w:rPr>
            </w:pPr>
          </w:p>
        </w:tc>
        <w:tc>
          <w:tcPr>
            <w:tcW w:w="1364" w:type="dxa"/>
            <w:vAlign w:val="center"/>
          </w:tcPr>
          <w:p w14:paraId="5BF8D241" w14:textId="77777777" w:rsidR="009D3A5E" w:rsidRPr="000F2ED6" w:rsidRDefault="009D3A5E" w:rsidP="009D3A5E">
            <w:pPr>
              <w:ind w:left="708" w:hanging="708"/>
              <w:jc w:val="center"/>
              <w:rPr>
                <w:rFonts w:asciiTheme="minorHAnsi" w:hAnsiTheme="minorHAnsi" w:cstheme="minorHAnsi"/>
                <w:rPrChange w:id="55" w:author="KEVIN DAVID CHUQUIZAPON SUAREZ" w:date="2022-01-28T10:18:00Z">
                  <w:rPr>
                    <w:rFonts w:asciiTheme="minorHAnsi" w:hAnsiTheme="minorHAnsi" w:cstheme="minorHAnsi"/>
                    <w:lang w:val="pt-PT"/>
                  </w:rPr>
                </w:rPrChange>
              </w:rPr>
            </w:pPr>
          </w:p>
        </w:tc>
        <w:tc>
          <w:tcPr>
            <w:tcW w:w="1364" w:type="dxa"/>
            <w:vAlign w:val="center"/>
          </w:tcPr>
          <w:p w14:paraId="73A6E246" w14:textId="77777777" w:rsidR="009D3A5E" w:rsidRPr="000F2ED6" w:rsidRDefault="009D3A5E" w:rsidP="009D3A5E">
            <w:pPr>
              <w:ind w:left="708" w:hanging="708"/>
              <w:jc w:val="center"/>
              <w:rPr>
                <w:rFonts w:asciiTheme="minorHAnsi" w:hAnsiTheme="minorHAnsi" w:cstheme="minorHAnsi"/>
                <w:rPrChange w:id="56" w:author="KEVIN DAVID CHUQUIZAPON SUAREZ" w:date="2022-01-28T10:18:00Z">
                  <w:rPr>
                    <w:rFonts w:asciiTheme="minorHAnsi" w:hAnsiTheme="minorHAnsi" w:cstheme="minorHAnsi"/>
                    <w:lang w:val="pt-PT"/>
                  </w:rPr>
                </w:rPrChange>
              </w:rPr>
            </w:pPr>
          </w:p>
        </w:tc>
        <w:tc>
          <w:tcPr>
            <w:tcW w:w="1481" w:type="dxa"/>
            <w:vAlign w:val="center"/>
          </w:tcPr>
          <w:p w14:paraId="64438F63" w14:textId="77777777" w:rsidR="009D3A5E" w:rsidRPr="000F2ED6" w:rsidRDefault="009D3A5E" w:rsidP="009D3A5E">
            <w:pPr>
              <w:ind w:left="708" w:hanging="708"/>
              <w:jc w:val="center"/>
              <w:rPr>
                <w:rFonts w:asciiTheme="minorHAnsi" w:hAnsiTheme="minorHAnsi" w:cstheme="minorHAnsi"/>
                <w:rPrChange w:id="57" w:author="KEVIN DAVID CHUQUIZAPON SUAREZ" w:date="2022-01-28T10:18:00Z">
                  <w:rPr>
                    <w:rFonts w:asciiTheme="minorHAnsi" w:hAnsiTheme="minorHAnsi" w:cstheme="minorHAnsi"/>
                    <w:lang w:val="pt-PT"/>
                  </w:rPr>
                </w:rPrChange>
              </w:rPr>
            </w:pPr>
          </w:p>
        </w:tc>
      </w:tr>
      <w:tr w:rsidR="009D3A5E" w:rsidRPr="000F2ED6" w14:paraId="4488986E" w14:textId="77777777" w:rsidTr="007739AE">
        <w:trPr>
          <w:trHeight w:val="855"/>
          <w:jc w:val="center"/>
        </w:trPr>
        <w:tc>
          <w:tcPr>
            <w:tcW w:w="766" w:type="dxa"/>
            <w:tcBorders>
              <w:left w:val="nil"/>
              <w:bottom w:val="nil"/>
              <w:right w:val="nil"/>
            </w:tcBorders>
            <w:vAlign w:val="center"/>
          </w:tcPr>
          <w:p w14:paraId="5F7894F7" w14:textId="77777777" w:rsidR="009D3A5E" w:rsidRPr="000F2ED6" w:rsidRDefault="009D3A5E" w:rsidP="009D3A5E">
            <w:pPr>
              <w:ind w:left="708" w:hanging="708"/>
              <w:jc w:val="center"/>
              <w:rPr>
                <w:rFonts w:asciiTheme="minorHAnsi" w:hAnsiTheme="minorHAnsi" w:cstheme="minorHAnsi"/>
                <w:sz w:val="16"/>
                <w:rPrChange w:id="58" w:author="KEVIN DAVID CHUQUIZAPON SUAREZ" w:date="2022-01-28T10:18:00Z">
                  <w:rPr>
                    <w:rFonts w:asciiTheme="minorHAnsi" w:hAnsiTheme="minorHAnsi" w:cstheme="minorHAnsi"/>
                    <w:sz w:val="16"/>
                    <w:lang w:val="es-PE"/>
                  </w:rPr>
                </w:rPrChange>
              </w:rPr>
            </w:pPr>
          </w:p>
        </w:tc>
        <w:tc>
          <w:tcPr>
            <w:tcW w:w="1214" w:type="dxa"/>
            <w:tcBorders>
              <w:left w:val="nil"/>
              <w:bottom w:val="nil"/>
              <w:right w:val="nil"/>
            </w:tcBorders>
            <w:vAlign w:val="center"/>
          </w:tcPr>
          <w:p w14:paraId="2FF7B55A" w14:textId="77777777" w:rsidR="009D3A5E" w:rsidRPr="000F2ED6" w:rsidRDefault="009D3A5E" w:rsidP="009D3A5E">
            <w:pPr>
              <w:jc w:val="center"/>
              <w:rPr>
                <w:rFonts w:asciiTheme="minorHAnsi" w:hAnsiTheme="minorHAnsi" w:cstheme="minorHAnsi"/>
                <w:sz w:val="16"/>
                <w:rPrChange w:id="59" w:author="KEVIN DAVID CHUQUIZAPON SUAREZ" w:date="2022-01-28T10:18:00Z">
                  <w:rPr>
                    <w:rFonts w:asciiTheme="minorHAnsi" w:hAnsiTheme="minorHAnsi" w:cstheme="minorHAnsi"/>
                    <w:sz w:val="16"/>
                    <w:lang w:val="es-PE"/>
                  </w:rPr>
                </w:rPrChange>
              </w:rPr>
            </w:pPr>
          </w:p>
        </w:tc>
        <w:tc>
          <w:tcPr>
            <w:tcW w:w="2820" w:type="dxa"/>
            <w:tcBorders>
              <w:left w:val="nil"/>
              <w:bottom w:val="nil"/>
            </w:tcBorders>
            <w:vAlign w:val="center"/>
          </w:tcPr>
          <w:p w14:paraId="4CF50D92" w14:textId="77777777" w:rsidR="009D3A5E" w:rsidRPr="000F2ED6" w:rsidRDefault="009D3A5E" w:rsidP="009D3A5E">
            <w:pPr>
              <w:rPr>
                <w:rFonts w:asciiTheme="minorHAnsi" w:hAnsiTheme="minorHAnsi" w:cstheme="minorHAnsi"/>
                <w:rPrChange w:id="60" w:author="KEVIN DAVID CHUQUIZAPON SUAREZ" w:date="2022-01-28T10:18:00Z">
                  <w:rPr>
                    <w:rFonts w:asciiTheme="minorHAnsi" w:hAnsiTheme="minorHAnsi" w:cstheme="minorHAnsi"/>
                    <w:lang w:val="es-PE"/>
                  </w:rPr>
                </w:rPrChange>
              </w:rPr>
            </w:pPr>
          </w:p>
        </w:tc>
        <w:tc>
          <w:tcPr>
            <w:tcW w:w="1532" w:type="dxa"/>
            <w:vAlign w:val="center"/>
          </w:tcPr>
          <w:p w14:paraId="701665A4" w14:textId="77777777" w:rsidR="009D3A5E" w:rsidRPr="000F2ED6" w:rsidRDefault="009D3A5E" w:rsidP="009D3A5E">
            <w:pPr>
              <w:jc w:val="center"/>
              <w:rPr>
                <w:rFonts w:asciiTheme="minorHAnsi" w:hAnsiTheme="minorHAnsi" w:cstheme="minorHAnsi"/>
                <w:sz w:val="18"/>
                <w:szCs w:val="18"/>
                <w:rPrChange w:id="61" w:author="KEVIN DAVID CHUQUIZAPON SUAREZ" w:date="2022-01-28T10:18:00Z">
                  <w:rPr>
                    <w:rFonts w:asciiTheme="minorHAnsi" w:hAnsiTheme="minorHAnsi" w:cstheme="minorHAnsi"/>
                    <w:sz w:val="18"/>
                    <w:szCs w:val="18"/>
                    <w:lang w:val="en-GB"/>
                  </w:rPr>
                </w:rPrChange>
              </w:rPr>
            </w:pPr>
            <w:r w:rsidRPr="000F2ED6">
              <w:rPr>
                <w:rFonts w:asciiTheme="minorHAnsi" w:hAnsiTheme="minorHAnsi" w:cstheme="minorHAnsi"/>
                <w:b/>
                <w:bCs/>
                <w:sz w:val="16"/>
                <w:szCs w:val="16"/>
                <w:rPrChange w:id="62" w:author="KEVIN DAVID CHUQUIZAPON SUAREZ" w:date="2022-01-28T10:18:00Z">
                  <w:rPr>
                    <w:rFonts w:asciiTheme="minorHAnsi" w:hAnsiTheme="minorHAnsi" w:cstheme="minorHAnsi"/>
                    <w:b/>
                    <w:bCs/>
                    <w:sz w:val="16"/>
                    <w:szCs w:val="16"/>
                    <w:lang w:val="en-US"/>
                  </w:rPr>
                </w:rPrChange>
              </w:rPr>
              <w:t>FIRMAS:</w:t>
            </w:r>
          </w:p>
        </w:tc>
        <w:tc>
          <w:tcPr>
            <w:tcW w:w="1364" w:type="dxa"/>
            <w:vAlign w:val="center"/>
          </w:tcPr>
          <w:p w14:paraId="264628FC" w14:textId="77777777" w:rsidR="009D3A5E" w:rsidRPr="000F2ED6" w:rsidRDefault="009D3A5E" w:rsidP="009D3A5E">
            <w:pPr>
              <w:rPr>
                <w:rFonts w:asciiTheme="minorHAnsi" w:hAnsiTheme="minorHAnsi" w:cstheme="minorHAnsi"/>
                <w:sz w:val="16"/>
                <w:rPrChange w:id="63" w:author="KEVIN DAVID CHUQUIZAPON SUAREZ" w:date="2022-01-28T10:18:00Z">
                  <w:rPr>
                    <w:rFonts w:asciiTheme="minorHAnsi" w:hAnsiTheme="minorHAnsi" w:cstheme="minorHAnsi"/>
                    <w:sz w:val="16"/>
                    <w:lang w:val="en-GB"/>
                  </w:rPr>
                </w:rPrChange>
              </w:rPr>
            </w:pPr>
          </w:p>
        </w:tc>
        <w:tc>
          <w:tcPr>
            <w:tcW w:w="1364" w:type="dxa"/>
            <w:vAlign w:val="center"/>
          </w:tcPr>
          <w:p w14:paraId="6C9F0E4E" w14:textId="77777777" w:rsidR="009D3A5E" w:rsidRPr="000F2ED6" w:rsidRDefault="009D3A5E" w:rsidP="009D3A5E">
            <w:pPr>
              <w:ind w:left="708" w:hanging="708"/>
              <w:jc w:val="center"/>
              <w:rPr>
                <w:rFonts w:asciiTheme="minorHAnsi" w:hAnsiTheme="minorHAnsi" w:cstheme="minorHAnsi"/>
                <w:sz w:val="16"/>
                <w:rPrChange w:id="64" w:author="KEVIN DAVID CHUQUIZAPON SUAREZ" w:date="2022-01-28T10:18:00Z">
                  <w:rPr>
                    <w:rFonts w:asciiTheme="minorHAnsi" w:hAnsiTheme="minorHAnsi" w:cstheme="minorHAnsi"/>
                    <w:sz w:val="16"/>
                    <w:lang w:val="en-US"/>
                  </w:rPr>
                </w:rPrChange>
              </w:rPr>
            </w:pPr>
          </w:p>
        </w:tc>
        <w:tc>
          <w:tcPr>
            <w:tcW w:w="1481" w:type="dxa"/>
            <w:vAlign w:val="center"/>
          </w:tcPr>
          <w:p w14:paraId="2CF4C078" w14:textId="77777777" w:rsidR="009D3A5E" w:rsidRPr="000F2ED6" w:rsidRDefault="009D3A5E" w:rsidP="009D3A5E">
            <w:pPr>
              <w:ind w:left="708" w:hanging="708"/>
              <w:jc w:val="center"/>
              <w:rPr>
                <w:rFonts w:asciiTheme="minorHAnsi" w:hAnsiTheme="minorHAnsi" w:cstheme="minorHAnsi"/>
                <w:sz w:val="16"/>
                <w:rPrChange w:id="65" w:author="KEVIN DAVID CHUQUIZAPON SUAREZ" w:date="2022-01-28T10:18:00Z">
                  <w:rPr>
                    <w:rFonts w:asciiTheme="minorHAnsi" w:hAnsiTheme="minorHAnsi" w:cstheme="minorHAnsi"/>
                    <w:sz w:val="16"/>
                    <w:lang w:val="en-US"/>
                  </w:rPr>
                </w:rPrChange>
              </w:rPr>
            </w:pPr>
          </w:p>
        </w:tc>
      </w:tr>
      <w:bookmarkEnd w:id="29"/>
    </w:tbl>
    <w:p w14:paraId="474C8FD3" w14:textId="77777777" w:rsidR="00A36C46" w:rsidRPr="000F2ED6" w:rsidRDefault="00A36C46" w:rsidP="00A36C46"/>
    <w:p w14:paraId="5F365FA7" w14:textId="77777777" w:rsidR="00A36C46" w:rsidRPr="000F2ED6" w:rsidRDefault="00A36C46">
      <w:r w:rsidRPr="000F2ED6">
        <w:br w:type="page"/>
      </w:r>
    </w:p>
    <w:tbl>
      <w:tblPr>
        <w:tblStyle w:val="Tablaconcuadrcula"/>
        <w:tblW w:w="9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0"/>
        <w:gridCol w:w="343"/>
        <w:gridCol w:w="804"/>
        <w:gridCol w:w="229"/>
        <w:gridCol w:w="115"/>
        <w:gridCol w:w="542"/>
        <w:gridCol w:w="1953"/>
        <w:gridCol w:w="21"/>
        <w:gridCol w:w="140"/>
        <w:gridCol w:w="1222"/>
        <w:gridCol w:w="434"/>
        <w:gridCol w:w="861"/>
        <w:gridCol w:w="344"/>
        <w:gridCol w:w="116"/>
        <w:gridCol w:w="1205"/>
        <w:gridCol w:w="638"/>
      </w:tblGrid>
      <w:tr w:rsidR="004B537D" w:rsidRPr="000F2ED6" w14:paraId="314BF528" w14:textId="77777777" w:rsidTr="0013407B">
        <w:trPr>
          <w:gridAfter w:val="1"/>
          <w:wAfter w:w="638" w:type="dxa"/>
          <w:trHeight w:val="679"/>
        </w:trPr>
        <w:tc>
          <w:tcPr>
            <w:tcW w:w="860" w:type="dxa"/>
            <w:tcBorders>
              <w:bottom w:val="single" w:sz="8" w:space="0" w:color="26327F" w:themeColor="text2"/>
            </w:tcBorders>
            <w:vAlign w:val="center"/>
          </w:tcPr>
          <w:p w14:paraId="440066E1" w14:textId="77777777" w:rsidR="004B537D" w:rsidRPr="000F2ED6" w:rsidRDefault="0042760E" w:rsidP="007739AE">
            <w:pPr>
              <w:pStyle w:val="Textograndetabla"/>
              <w:jc w:val="center"/>
              <w:rPr>
                <w:rStyle w:val="nfasisintenso"/>
                <w:i w:val="0"/>
                <w:iCs w:val="0"/>
                <w:rPrChange w:id="66" w:author="KEVIN DAVID CHUQUIZAPON SUAREZ" w:date="2022-01-28T10:18:00Z">
                  <w:rPr>
                    <w:rStyle w:val="nfasisintenso"/>
                    <w:i w:val="0"/>
                    <w:iCs w:val="0"/>
                    <w:sz w:val="24"/>
                    <w:lang w:val="en-US"/>
                  </w:rPr>
                </w:rPrChange>
              </w:rPr>
            </w:pPr>
            <w:r w:rsidRPr="000F2ED6">
              <w:rPr>
                <w:rStyle w:val="nfasisintenso"/>
                <w:i w:val="0"/>
                <w:iCs w:val="0"/>
                <w:rPrChange w:id="67" w:author="KEVIN DAVID CHUQUIZAPON SUAREZ" w:date="2022-01-28T10:18:00Z">
                  <w:rPr>
                    <w:rStyle w:val="nfasisintenso"/>
                    <w:i w:val="0"/>
                    <w:iCs w:val="0"/>
                    <w:lang w:val="en-US"/>
                  </w:rPr>
                </w:rPrChange>
              </w:rPr>
              <w:lastRenderedPageBreak/>
              <w:t>CO</w:t>
            </w:r>
          </w:p>
        </w:tc>
        <w:tc>
          <w:tcPr>
            <w:tcW w:w="343" w:type="dxa"/>
            <w:tcBorders>
              <w:bottom w:val="single" w:sz="8" w:space="0" w:color="26327F" w:themeColor="text2"/>
            </w:tcBorders>
            <w:vAlign w:val="center"/>
          </w:tcPr>
          <w:p w14:paraId="5E779E14" w14:textId="77777777" w:rsidR="004B537D" w:rsidRPr="000F2ED6" w:rsidRDefault="004B537D" w:rsidP="007739AE">
            <w:pPr>
              <w:pStyle w:val="Textograndetabla"/>
              <w:jc w:val="center"/>
              <w:rPr>
                <w:rStyle w:val="nfasisintenso"/>
                <w:i w:val="0"/>
                <w:iCs w:val="0"/>
                <w:rPrChange w:id="68" w:author="KEVIN DAVID CHUQUIZAPON SUAREZ" w:date="2022-01-28T10:18:00Z">
                  <w:rPr>
                    <w:rStyle w:val="nfasisintenso"/>
                    <w:i w:val="0"/>
                    <w:iCs w:val="0"/>
                    <w:lang w:val="en-US"/>
                  </w:rPr>
                </w:rPrChange>
              </w:rPr>
            </w:pPr>
            <w:r w:rsidRPr="000F2ED6">
              <w:rPr>
                <w:rStyle w:val="nfasisintenso"/>
                <w:i w:val="0"/>
                <w:iCs w:val="0"/>
                <w:rPrChange w:id="69" w:author="KEVIN DAVID CHUQUIZAPON SUAREZ" w:date="2022-01-28T10:18:00Z">
                  <w:rPr>
                    <w:rStyle w:val="nfasisintenso"/>
                    <w:i w:val="0"/>
                    <w:iCs w:val="0"/>
                    <w:lang w:val="en-US"/>
                  </w:rPr>
                </w:rPrChange>
              </w:rPr>
              <w:t>-</w:t>
            </w:r>
          </w:p>
        </w:tc>
        <w:tc>
          <w:tcPr>
            <w:tcW w:w="804" w:type="dxa"/>
            <w:tcBorders>
              <w:bottom w:val="single" w:sz="8" w:space="0" w:color="26327F" w:themeColor="text2"/>
            </w:tcBorders>
            <w:vAlign w:val="center"/>
          </w:tcPr>
          <w:p w14:paraId="2DF84507" w14:textId="77777777" w:rsidR="004B537D" w:rsidRPr="000F2ED6" w:rsidRDefault="0042760E" w:rsidP="006C2664">
            <w:pPr>
              <w:pStyle w:val="Textograndetabla"/>
              <w:rPr>
                <w:rStyle w:val="nfasisintenso"/>
                <w:i w:val="0"/>
                <w:iCs w:val="0"/>
                <w:rPrChange w:id="70" w:author="KEVIN DAVID CHUQUIZAPON SUAREZ" w:date="2022-01-28T10:18:00Z">
                  <w:rPr>
                    <w:rStyle w:val="nfasisintenso"/>
                    <w:i w:val="0"/>
                    <w:iCs w:val="0"/>
                    <w:lang w:val="en-US"/>
                  </w:rPr>
                </w:rPrChange>
              </w:rPr>
            </w:pPr>
            <w:r w:rsidRPr="000F2ED6">
              <w:rPr>
                <w:rStyle w:val="nfasisintenso"/>
                <w:i w:val="0"/>
                <w:iCs w:val="0"/>
                <w:rPrChange w:id="71" w:author="KEVIN DAVID CHUQUIZAPON SUAREZ" w:date="2022-01-28T10:18:00Z">
                  <w:rPr>
                    <w:rStyle w:val="nfasisintenso"/>
                    <w:i w:val="0"/>
                    <w:iCs w:val="0"/>
                    <w:lang w:val="en-US"/>
                  </w:rPr>
                </w:rPrChange>
              </w:rPr>
              <w:t>PE</w:t>
            </w:r>
          </w:p>
        </w:tc>
        <w:tc>
          <w:tcPr>
            <w:tcW w:w="344" w:type="dxa"/>
            <w:gridSpan w:val="2"/>
            <w:tcBorders>
              <w:bottom w:val="single" w:sz="8" w:space="0" w:color="26327F" w:themeColor="text2"/>
            </w:tcBorders>
            <w:vAlign w:val="center"/>
          </w:tcPr>
          <w:p w14:paraId="287CD644" w14:textId="77777777" w:rsidR="004B537D" w:rsidRPr="000F2ED6" w:rsidRDefault="004B537D" w:rsidP="006C2664">
            <w:pPr>
              <w:pStyle w:val="Textograndetabla"/>
              <w:rPr>
                <w:rStyle w:val="nfasisintenso"/>
                <w:i w:val="0"/>
                <w:iCs w:val="0"/>
                <w:rPrChange w:id="72" w:author="KEVIN DAVID CHUQUIZAPON SUAREZ" w:date="2022-01-28T10:18:00Z">
                  <w:rPr>
                    <w:rStyle w:val="nfasisintenso"/>
                    <w:i w:val="0"/>
                    <w:iCs w:val="0"/>
                    <w:lang w:val="en-US"/>
                  </w:rPr>
                </w:rPrChange>
              </w:rPr>
            </w:pPr>
            <w:r w:rsidRPr="000F2ED6">
              <w:rPr>
                <w:rStyle w:val="nfasisintenso"/>
                <w:i w:val="0"/>
                <w:iCs w:val="0"/>
                <w:rPrChange w:id="73" w:author="KEVIN DAVID CHUQUIZAPON SUAREZ" w:date="2022-01-28T10:18:00Z">
                  <w:rPr>
                    <w:rStyle w:val="nfasisintenso"/>
                    <w:i w:val="0"/>
                    <w:iCs w:val="0"/>
                    <w:lang w:val="en-US"/>
                  </w:rPr>
                </w:rPrChange>
              </w:rPr>
              <w:t>-</w:t>
            </w:r>
          </w:p>
        </w:tc>
        <w:tc>
          <w:tcPr>
            <w:tcW w:w="2495" w:type="dxa"/>
            <w:gridSpan w:val="2"/>
            <w:tcBorders>
              <w:bottom w:val="single" w:sz="8" w:space="0" w:color="26327F" w:themeColor="text2"/>
            </w:tcBorders>
          </w:tcPr>
          <w:p w14:paraId="5834B56F" w14:textId="77777777" w:rsidR="004B537D" w:rsidRPr="000F2ED6" w:rsidRDefault="0042760E" w:rsidP="006A3F68">
            <w:pPr>
              <w:pStyle w:val="Textograndetabla"/>
              <w:tabs>
                <w:tab w:val="left" w:pos="2272"/>
              </w:tabs>
              <w:rPr>
                <w:rStyle w:val="nfasisintenso"/>
                <w:i w:val="0"/>
                <w:iCs w:val="0"/>
                <w:rPrChange w:id="74" w:author="KEVIN DAVID CHUQUIZAPON SUAREZ" w:date="2022-01-28T10:18:00Z">
                  <w:rPr>
                    <w:rStyle w:val="nfasisintenso"/>
                    <w:i w:val="0"/>
                    <w:iCs w:val="0"/>
                    <w:lang w:val="en-US"/>
                  </w:rPr>
                </w:rPrChange>
              </w:rPr>
            </w:pPr>
            <w:r w:rsidRPr="000F2ED6">
              <w:rPr>
                <w:rStyle w:val="nfasisintenso"/>
                <w:i w:val="0"/>
                <w:iCs w:val="0"/>
                <w:rPrChange w:id="75" w:author="KEVIN DAVID CHUQUIZAPON SUAREZ" w:date="2022-01-28T10:18:00Z">
                  <w:rPr>
                    <w:rStyle w:val="nfasisintenso"/>
                    <w:i w:val="0"/>
                    <w:iCs w:val="0"/>
                    <w:lang w:val="en-US"/>
                  </w:rPr>
                </w:rPrChange>
              </w:rPr>
              <w:t>1PE</w:t>
            </w:r>
            <w:r w:rsidR="000D0B56" w:rsidRPr="000F2ED6">
              <w:rPr>
                <w:rStyle w:val="nfasisintenso"/>
                <w:i w:val="0"/>
                <w:iCs w:val="0"/>
                <w:rPrChange w:id="76" w:author="KEVIN DAVID CHUQUIZAPON SUAREZ" w:date="2022-01-28T10:18:00Z">
                  <w:rPr>
                    <w:rStyle w:val="nfasisintenso"/>
                    <w:i w:val="0"/>
                    <w:iCs w:val="0"/>
                    <w:lang w:val="en-US"/>
                  </w:rPr>
                </w:rPrChange>
              </w:rPr>
              <w:t>325</w:t>
            </w:r>
            <w:r w:rsidR="006C2664" w:rsidRPr="000F2ED6">
              <w:rPr>
                <w:rStyle w:val="nfasisintenso"/>
                <w:i w:val="0"/>
                <w:iCs w:val="0"/>
                <w:rPrChange w:id="77" w:author="KEVIN DAVID CHUQUIZAPON SUAREZ" w:date="2022-01-28T10:18:00Z">
                  <w:rPr>
                    <w:rStyle w:val="nfasisintenso"/>
                    <w:i w:val="0"/>
                    <w:iCs w:val="0"/>
                    <w:lang w:val="en-US"/>
                  </w:rPr>
                </w:rPrChange>
              </w:rPr>
              <w:t xml:space="preserve"> </w:t>
            </w:r>
            <w:r w:rsidR="004B537D" w:rsidRPr="000F2ED6">
              <w:rPr>
                <w:rStyle w:val="nfasisintenso"/>
                <w:i w:val="0"/>
                <w:iCs w:val="0"/>
                <w:rPrChange w:id="78" w:author="KEVIN DAVID CHUQUIZAPON SUAREZ" w:date="2022-01-28T10:18:00Z">
                  <w:rPr>
                    <w:rStyle w:val="nfasisintenso"/>
                    <w:i w:val="0"/>
                    <w:iCs w:val="0"/>
                    <w:lang w:val="en-US"/>
                  </w:rPr>
                </w:rPrChange>
              </w:rPr>
              <w:t>-</w:t>
            </w:r>
          </w:p>
        </w:tc>
        <w:tc>
          <w:tcPr>
            <w:tcW w:w="21" w:type="dxa"/>
            <w:tcBorders>
              <w:bottom w:val="single" w:sz="8" w:space="0" w:color="26327F" w:themeColor="text2"/>
            </w:tcBorders>
          </w:tcPr>
          <w:p w14:paraId="79214F25" w14:textId="77777777" w:rsidR="004B537D" w:rsidRPr="000F2ED6" w:rsidRDefault="004B537D" w:rsidP="007739AE">
            <w:pPr>
              <w:pStyle w:val="Textograndetabla"/>
              <w:jc w:val="center"/>
              <w:rPr>
                <w:rStyle w:val="nfasisintenso"/>
                <w:i w:val="0"/>
                <w:iCs w:val="0"/>
                <w:rPrChange w:id="79" w:author="KEVIN DAVID CHUQUIZAPON SUAREZ" w:date="2022-01-28T10:18:00Z">
                  <w:rPr>
                    <w:rStyle w:val="nfasisintenso"/>
                    <w:i w:val="0"/>
                    <w:iCs w:val="0"/>
                    <w:lang w:val="en-US"/>
                  </w:rPr>
                </w:rPrChange>
              </w:rPr>
            </w:pPr>
          </w:p>
        </w:tc>
        <w:tc>
          <w:tcPr>
            <w:tcW w:w="1362" w:type="dxa"/>
            <w:gridSpan w:val="2"/>
            <w:tcBorders>
              <w:bottom w:val="single" w:sz="8" w:space="0" w:color="26327F" w:themeColor="text2"/>
            </w:tcBorders>
            <w:vAlign w:val="center"/>
          </w:tcPr>
          <w:p w14:paraId="0DE626E5" w14:textId="77777777" w:rsidR="004B537D" w:rsidRPr="000F2ED6" w:rsidRDefault="000D0B56" w:rsidP="004B537D">
            <w:pPr>
              <w:pStyle w:val="Textograndetabla"/>
              <w:rPr>
                <w:rStyle w:val="nfasisintenso"/>
                <w:i w:val="0"/>
                <w:iCs w:val="0"/>
                <w:rPrChange w:id="80" w:author="KEVIN DAVID CHUQUIZAPON SUAREZ" w:date="2022-01-28T10:18:00Z">
                  <w:rPr>
                    <w:rStyle w:val="nfasisintenso"/>
                    <w:i w:val="0"/>
                    <w:iCs w:val="0"/>
                    <w:lang w:val="en-US"/>
                  </w:rPr>
                </w:rPrChange>
              </w:rPr>
            </w:pPr>
            <w:r w:rsidRPr="000F2ED6">
              <w:rPr>
                <w:rStyle w:val="nfasisintenso"/>
                <w:i w:val="0"/>
                <w:iCs w:val="0"/>
                <w:rPrChange w:id="81" w:author="KEVIN DAVID CHUQUIZAPON SUAREZ" w:date="2022-01-28T10:18:00Z">
                  <w:rPr>
                    <w:rStyle w:val="nfasisintenso"/>
                    <w:i w:val="0"/>
                    <w:iCs w:val="0"/>
                    <w:lang w:val="en-US"/>
                  </w:rPr>
                </w:rPrChange>
              </w:rPr>
              <w:t>CM</w:t>
            </w:r>
          </w:p>
        </w:tc>
        <w:tc>
          <w:tcPr>
            <w:tcW w:w="434" w:type="dxa"/>
            <w:tcBorders>
              <w:bottom w:val="single" w:sz="8" w:space="0" w:color="26327F" w:themeColor="text2"/>
            </w:tcBorders>
            <w:vAlign w:val="center"/>
          </w:tcPr>
          <w:p w14:paraId="516EDAC2" w14:textId="77777777" w:rsidR="004B537D" w:rsidRPr="000F2ED6" w:rsidRDefault="004B537D" w:rsidP="0013407B">
            <w:pPr>
              <w:pStyle w:val="Textograndetabla"/>
              <w:rPr>
                <w:rStyle w:val="nfasisintenso"/>
                <w:i w:val="0"/>
                <w:iCs w:val="0"/>
                <w:rPrChange w:id="82" w:author="KEVIN DAVID CHUQUIZAPON SUAREZ" w:date="2022-01-28T10:18:00Z">
                  <w:rPr>
                    <w:rStyle w:val="nfasisintenso"/>
                    <w:i w:val="0"/>
                    <w:iCs w:val="0"/>
                    <w:lang w:val="en-US"/>
                  </w:rPr>
                </w:rPrChange>
              </w:rPr>
            </w:pPr>
            <w:r w:rsidRPr="000F2ED6">
              <w:rPr>
                <w:rStyle w:val="nfasisintenso"/>
                <w:i w:val="0"/>
                <w:iCs w:val="0"/>
                <w:rPrChange w:id="83" w:author="KEVIN DAVID CHUQUIZAPON SUAREZ" w:date="2022-01-28T10:18:00Z">
                  <w:rPr>
                    <w:rStyle w:val="nfasisintenso"/>
                    <w:i w:val="0"/>
                    <w:iCs w:val="0"/>
                    <w:lang w:val="en-US"/>
                  </w:rPr>
                </w:rPrChange>
              </w:rPr>
              <w:t>-</w:t>
            </w:r>
          </w:p>
        </w:tc>
        <w:tc>
          <w:tcPr>
            <w:tcW w:w="861" w:type="dxa"/>
            <w:tcBorders>
              <w:bottom w:val="single" w:sz="8" w:space="0" w:color="26327F" w:themeColor="text2"/>
            </w:tcBorders>
            <w:vAlign w:val="center"/>
          </w:tcPr>
          <w:p w14:paraId="24CB2DD4" w14:textId="77777777" w:rsidR="004B537D" w:rsidRPr="000F2ED6" w:rsidRDefault="000D0B56" w:rsidP="0013407B">
            <w:pPr>
              <w:pStyle w:val="Textograndetabla"/>
              <w:tabs>
                <w:tab w:val="clear" w:pos="0"/>
              </w:tabs>
              <w:rPr>
                <w:rStyle w:val="nfasisintenso"/>
                <w:i w:val="0"/>
                <w:iCs w:val="0"/>
                <w:rPrChange w:id="84" w:author="KEVIN DAVID CHUQUIZAPON SUAREZ" w:date="2022-01-28T10:18:00Z">
                  <w:rPr>
                    <w:rStyle w:val="nfasisintenso"/>
                    <w:i w:val="0"/>
                    <w:iCs w:val="0"/>
                    <w:lang w:val="en-US"/>
                  </w:rPr>
                </w:rPrChange>
              </w:rPr>
            </w:pPr>
            <w:r w:rsidRPr="000F2ED6">
              <w:rPr>
                <w:rStyle w:val="nfasisintenso"/>
                <w:i w:val="0"/>
                <w:iCs w:val="0"/>
                <w:rPrChange w:id="85" w:author="KEVIN DAVID CHUQUIZAPON SUAREZ" w:date="2022-01-28T10:18:00Z">
                  <w:rPr>
                    <w:rStyle w:val="nfasisintenso"/>
                    <w:i w:val="0"/>
                    <w:iCs w:val="0"/>
                    <w:lang w:val="en-US"/>
                  </w:rPr>
                </w:rPrChange>
              </w:rPr>
              <w:t>SA</w:t>
            </w:r>
          </w:p>
        </w:tc>
        <w:tc>
          <w:tcPr>
            <w:tcW w:w="344" w:type="dxa"/>
            <w:tcBorders>
              <w:bottom w:val="single" w:sz="8" w:space="0" w:color="26327F" w:themeColor="text2"/>
            </w:tcBorders>
            <w:vAlign w:val="center"/>
          </w:tcPr>
          <w:p w14:paraId="21A9E054" w14:textId="77777777" w:rsidR="004B537D" w:rsidRPr="000F2ED6" w:rsidRDefault="004B537D" w:rsidP="007739AE">
            <w:pPr>
              <w:pStyle w:val="Textograndetabla"/>
              <w:jc w:val="center"/>
              <w:rPr>
                <w:rStyle w:val="nfasisintenso"/>
                <w:i w:val="0"/>
                <w:iCs w:val="0"/>
                <w:rPrChange w:id="86" w:author="KEVIN DAVID CHUQUIZAPON SUAREZ" w:date="2022-01-28T10:18:00Z">
                  <w:rPr>
                    <w:rStyle w:val="nfasisintenso"/>
                    <w:i w:val="0"/>
                    <w:iCs w:val="0"/>
                    <w:lang w:val="en-US"/>
                  </w:rPr>
                </w:rPrChange>
              </w:rPr>
            </w:pPr>
            <w:r w:rsidRPr="000F2ED6">
              <w:rPr>
                <w:rStyle w:val="nfasisintenso"/>
                <w:i w:val="0"/>
                <w:iCs w:val="0"/>
                <w:rPrChange w:id="87" w:author="KEVIN DAVID CHUQUIZAPON SUAREZ" w:date="2022-01-28T10:18:00Z">
                  <w:rPr>
                    <w:rStyle w:val="nfasisintenso"/>
                    <w:i w:val="0"/>
                    <w:iCs w:val="0"/>
                    <w:lang w:val="en-US"/>
                  </w:rPr>
                </w:rPrChange>
              </w:rPr>
              <w:t>-</w:t>
            </w:r>
          </w:p>
        </w:tc>
        <w:tc>
          <w:tcPr>
            <w:tcW w:w="1321" w:type="dxa"/>
            <w:gridSpan w:val="2"/>
            <w:tcBorders>
              <w:bottom w:val="single" w:sz="8" w:space="0" w:color="26327F" w:themeColor="text2"/>
            </w:tcBorders>
            <w:vAlign w:val="center"/>
          </w:tcPr>
          <w:p w14:paraId="0D0FC6D8" w14:textId="77777777" w:rsidR="004B537D" w:rsidRPr="000F2ED6" w:rsidRDefault="000D0B56" w:rsidP="007739AE">
            <w:pPr>
              <w:pStyle w:val="Textograndetabla"/>
              <w:jc w:val="center"/>
              <w:rPr>
                <w:rStyle w:val="nfasisintenso"/>
                <w:i w:val="0"/>
                <w:iCs w:val="0"/>
                <w:rPrChange w:id="88" w:author="KEVIN DAVID CHUQUIZAPON SUAREZ" w:date="2022-01-28T10:18:00Z">
                  <w:rPr>
                    <w:rStyle w:val="nfasisintenso"/>
                    <w:i w:val="0"/>
                    <w:iCs w:val="0"/>
                    <w:lang w:val="en-US"/>
                  </w:rPr>
                </w:rPrChange>
              </w:rPr>
            </w:pPr>
            <w:r w:rsidRPr="000F2ED6">
              <w:rPr>
                <w:rStyle w:val="nfasisintenso"/>
                <w:i w:val="0"/>
                <w:iCs w:val="0"/>
                <w:rPrChange w:id="89" w:author="KEVIN DAVID CHUQUIZAPON SUAREZ" w:date="2022-01-28T10:18:00Z">
                  <w:rPr>
                    <w:rStyle w:val="nfasisintenso"/>
                    <w:i w:val="0"/>
                    <w:iCs w:val="0"/>
                    <w:lang w:val="en-US"/>
                  </w:rPr>
                </w:rPrChange>
              </w:rPr>
              <w:t>001</w:t>
            </w:r>
          </w:p>
        </w:tc>
      </w:tr>
      <w:tr w:rsidR="004B537D" w:rsidRPr="000F2ED6" w14:paraId="23AE889B" w14:textId="77777777" w:rsidTr="0013407B">
        <w:trPr>
          <w:trHeight w:val="96"/>
        </w:trPr>
        <w:tc>
          <w:tcPr>
            <w:tcW w:w="1203" w:type="dxa"/>
            <w:gridSpan w:val="2"/>
            <w:tcBorders>
              <w:top w:val="single" w:sz="8" w:space="0" w:color="26327F" w:themeColor="text2"/>
            </w:tcBorders>
            <w:tcMar>
              <w:top w:w="57" w:type="dxa"/>
            </w:tcMar>
          </w:tcPr>
          <w:p w14:paraId="4A08CB35" w14:textId="77777777" w:rsidR="004B537D" w:rsidRPr="000F2ED6" w:rsidRDefault="006C2664" w:rsidP="004B537D">
            <w:pPr>
              <w:pStyle w:val="Leyenda"/>
              <w:rPr>
                <w:b/>
                <w:bCs/>
              </w:rPr>
            </w:pPr>
            <w:r w:rsidRPr="000F2ED6">
              <w:rPr>
                <w:b/>
                <w:bCs/>
              </w:rPr>
              <w:t>Construcción</w:t>
            </w:r>
          </w:p>
        </w:tc>
        <w:tc>
          <w:tcPr>
            <w:tcW w:w="1033" w:type="dxa"/>
            <w:gridSpan w:val="2"/>
            <w:tcBorders>
              <w:top w:val="single" w:sz="8" w:space="0" w:color="26327F" w:themeColor="text2"/>
            </w:tcBorders>
          </w:tcPr>
          <w:p w14:paraId="4E689BA0" w14:textId="77777777" w:rsidR="004B537D" w:rsidRPr="000F2ED6" w:rsidRDefault="006C2664" w:rsidP="004B537D">
            <w:pPr>
              <w:pStyle w:val="Leyenda"/>
              <w:rPr>
                <w:b/>
                <w:bCs/>
              </w:rPr>
            </w:pPr>
            <w:r w:rsidRPr="000F2ED6">
              <w:rPr>
                <w:b/>
                <w:bCs/>
              </w:rPr>
              <w:t>Perú</w:t>
            </w:r>
          </w:p>
        </w:tc>
        <w:tc>
          <w:tcPr>
            <w:tcW w:w="657" w:type="dxa"/>
            <w:gridSpan w:val="2"/>
            <w:tcBorders>
              <w:top w:val="single" w:sz="8" w:space="0" w:color="26327F" w:themeColor="text2"/>
            </w:tcBorders>
          </w:tcPr>
          <w:p w14:paraId="1E272E21" w14:textId="77777777" w:rsidR="004B537D" w:rsidRPr="000F2ED6" w:rsidRDefault="004B537D" w:rsidP="004B537D">
            <w:pPr>
              <w:pStyle w:val="Leyenda"/>
              <w:rPr>
                <w:b/>
                <w:bCs/>
              </w:rPr>
            </w:pPr>
          </w:p>
        </w:tc>
        <w:tc>
          <w:tcPr>
            <w:tcW w:w="2114" w:type="dxa"/>
            <w:gridSpan w:val="3"/>
            <w:tcBorders>
              <w:top w:val="single" w:sz="8" w:space="0" w:color="26327F" w:themeColor="text2"/>
            </w:tcBorders>
            <w:tcMar>
              <w:top w:w="57" w:type="dxa"/>
            </w:tcMar>
          </w:tcPr>
          <w:p w14:paraId="60217C22" w14:textId="77777777" w:rsidR="004B537D" w:rsidRPr="000F2ED6" w:rsidRDefault="00234361" w:rsidP="004B537D">
            <w:pPr>
              <w:pStyle w:val="Leyenda"/>
              <w:rPr>
                <w:b/>
                <w:bCs/>
              </w:rPr>
            </w:pPr>
            <w:r w:rsidRPr="000F2ED6">
              <w:rPr>
                <w:b/>
                <w:bCs/>
              </w:rPr>
              <w:t xml:space="preserve">Proyecto: </w:t>
            </w:r>
            <w:r w:rsidR="000D0B56" w:rsidRPr="000F2ED6">
              <w:rPr>
                <w:b/>
                <w:bCs/>
              </w:rPr>
              <w:t>Río Casma y Huarmey</w:t>
            </w:r>
            <w:r w:rsidRPr="000F2ED6">
              <w:rPr>
                <w:b/>
                <w:bCs/>
              </w:rPr>
              <w:t xml:space="preserve"> </w:t>
            </w:r>
          </w:p>
        </w:tc>
        <w:tc>
          <w:tcPr>
            <w:tcW w:w="1656" w:type="dxa"/>
            <w:gridSpan w:val="2"/>
            <w:tcBorders>
              <w:top w:val="single" w:sz="8" w:space="0" w:color="26327F" w:themeColor="text2"/>
            </w:tcBorders>
          </w:tcPr>
          <w:p w14:paraId="7FA3FD83" w14:textId="77777777" w:rsidR="004B537D" w:rsidRPr="000F2ED6" w:rsidRDefault="0013407B" w:rsidP="004B537D">
            <w:pPr>
              <w:pStyle w:val="Leyenda"/>
              <w:rPr>
                <w:b/>
                <w:bCs/>
              </w:rPr>
            </w:pPr>
            <w:r w:rsidRPr="000F2ED6">
              <w:rPr>
                <w:b/>
                <w:bCs/>
              </w:rPr>
              <w:t xml:space="preserve">      </w:t>
            </w:r>
          </w:p>
        </w:tc>
        <w:tc>
          <w:tcPr>
            <w:tcW w:w="1321" w:type="dxa"/>
            <w:gridSpan w:val="3"/>
            <w:tcBorders>
              <w:top w:val="single" w:sz="8" w:space="0" w:color="26327F" w:themeColor="text2"/>
            </w:tcBorders>
          </w:tcPr>
          <w:p w14:paraId="514190A3" w14:textId="77777777" w:rsidR="004B537D" w:rsidRPr="000F2ED6" w:rsidRDefault="004B537D" w:rsidP="004B537D">
            <w:pPr>
              <w:pStyle w:val="Leyenda"/>
              <w:rPr>
                <w:b/>
                <w:bCs/>
              </w:rPr>
            </w:pPr>
          </w:p>
        </w:tc>
        <w:tc>
          <w:tcPr>
            <w:tcW w:w="1843" w:type="dxa"/>
            <w:gridSpan w:val="2"/>
            <w:tcBorders>
              <w:top w:val="single" w:sz="8" w:space="0" w:color="26327F" w:themeColor="text2"/>
            </w:tcBorders>
          </w:tcPr>
          <w:p w14:paraId="5B569567" w14:textId="77777777" w:rsidR="004B537D" w:rsidRPr="000F2ED6" w:rsidRDefault="004B537D" w:rsidP="004B537D">
            <w:pPr>
              <w:pStyle w:val="Leyenda"/>
              <w:rPr>
                <w:b/>
                <w:bCs/>
              </w:rPr>
            </w:pPr>
          </w:p>
        </w:tc>
      </w:tr>
      <w:tr w:rsidR="004B537D" w:rsidRPr="000F2ED6" w14:paraId="131959DE" w14:textId="77777777" w:rsidTr="0013407B">
        <w:trPr>
          <w:trHeight w:val="18"/>
        </w:trPr>
        <w:tc>
          <w:tcPr>
            <w:tcW w:w="1203" w:type="dxa"/>
            <w:gridSpan w:val="2"/>
            <w:tcMar>
              <w:top w:w="57" w:type="dxa"/>
            </w:tcMar>
          </w:tcPr>
          <w:p w14:paraId="79BB6345" w14:textId="77777777" w:rsidR="004B537D" w:rsidRPr="000F2ED6" w:rsidRDefault="004B537D" w:rsidP="004B537D">
            <w:pPr>
              <w:pStyle w:val="Leyenda"/>
            </w:pPr>
          </w:p>
        </w:tc>
        <w:tc>
          <w:tcPr>
            <w:tcW w:w="1033" w:type="dxa"/>
            <w:gridSpan w:val="2"/>
          </w:tcPr>
          <w:p w14:paraId="24DC3A6A" w14:textId="77777777" w:rsidR="004B537D" w:rsidRPr="000F2ED6" w:rsidRDefault="004B537D" w:rsidP="004B537D">
            <w:pPr>
              <w:pStyle w:val="Leyenda"/>
            </w:pPr>
          </w:p>
        </w:tc>
        <w:tc>
          <w:tcPr>
            <w:tcW w:w="657" w:type="dxa"/>
            <w:gridSpan w:val="2"/>
          </w:tcPr>
          <w:p w14:paraId="2FB9C129" w14:textId="77777777" w:rsidR="004B537D" w:rsidRPr="000F2ED6" w:rsidRDefault="004B537D" w:rsidP="004B537D">
            <w:pPr>
              <w:pStyle w:val="Leyenda"/>
            </w:pPr>
          </w:p>
        </w:tc>
        <w:tc>
          <w:tcPr>
            <w:tcW w:w="2114" w:type="dxa"/>
            <w:gridSpan w:val="3"/>
            <w:tcMar>
              <w:top w:w="57" w:type="dxa"/>
            </w:tcMar>
          </w:tcPr>
          <w:p w14:paraId="043414C5" w14:textId="77777777" w:rsidR="004B537D" w:rsidRPr="000F2ED6" w:rsidRDefault="004B537D" w:rsidP="004B537D">
            <w:pPr>
              <w:pStyle w:val="Leyenda"/>
            </w:pPr>
          </w:p>
        </w:tc>
        <w:tc>
          <w:tcPr>
            <w:tcW w:w="1656" w:type="dxa"/>
            <w:gridSpan w:val="2"/>
          </w:tcPr>
          <w:p w14:paraId="5D0D78FF" w14:textId="77777777" w:rsidR="004B537D" w:rsidRPr="000F2ED6" w:rsidRDefault="004B537D" w:rsidP="0013407B">
            <w:pPr>
              <w:pStyle w:val="Leyenda"/>
              <w:tabs>
                <w:tab w:val="clear" w:pos="397"/>
                <w:tab w:val="left" w:pos="688"/>
              </w:tabs>
            </w:pPr>
          </w:p>
        </w:tc>
        <w:tc>
          <w:tcPr>
            <w:tcW w:w="1321" w:type="dxa"/>
            <w:gridSpan w:val="3"/>
          </w:tcPr>
          <w:p w14:paraId="68E7A7A6" w14:textId="77777777" w:rsidR="004B537D" w:rsidRPr="000F2ED6" w:rsidRDefault="004B537D" w:rsidP="004B537D">
            <w:pPr>
              <w:pStyle w:val="Leyenda"/>
            </w:pPr>
          </w:p>
        </w:tc>
        <w:tc>
          <w:tcPr>
            <w:tcW w:w="1843" w:type="dxa"/>
            <w:gridSpan w:val="2"/>
          </w:tcPr>
          <w:p w14:paraId="1A17836B" w14:textId="77777777" w:rsidR="004B537D" w:rsidRPr="000F2ED6" w:rsidRDefault="004B537D" w:rsidP="004B537D">
            <w:pPr>
              <w:pStyle w:val="Leyenda"/>
            </w:pPr>
          </w:p>
        </w:tc>
      </w:tr>
    </w:tbl>
    <w:p w14:paraId="4E9963C1" w14:textId="77777777" w:rsidR="008334C1" w:rsidRPr="000F2ED6" w:rsidRDefault="008334C1" w:rsidP="008334C1">
      <w:pPr>
        <w:pStyle w:val="Codificacin"/>
        <w:rPr>
          <w:rFonts w:asciiTheme="minorHAnsi" w:hAnsiTheme="minorHAnsi" w:cstheme="minorHAnsi"/>
          <w:b/>
          <w:color w:val="auto"/>
          <w:sz w:val="40"/>
          <w:szCs w:val="40"/>
          <w:lang w:val="es-ES"/>
        </w:rPr>
      </w:pPr>
    </w:p>
    <w:p w14:paraId="6D94AF3D" w14:textId="77777777" w:rsidR="008334C1" w:rsidRPr="000F2ED6" w:rsidRDefault="008334C1" w:rsidP="008334C1">
      <w:pPr>
        <w:pStyle w:val="Codificacin"/>
        <w:rPr>
          <w:rFonts w:asciiTheme="minorHAnsi" w:hAnsiTheme="minorHAnsi" w:cstheme="minorHAnsi"/>
          <w:b/>
          <w:color w:val="auto"/>
          <w:sz w:val="40"/>
          <w:szCs w:val="40"/>
          <w:lang w:val="es-ES"/>
        </w:rPr>
      </w:pPr>
    </w:p>
    <w:p w14:paraId="7C13A5FA" w14:textId="77777777" w:rsidR="008334C1" w:rsidRPr="000F2ED6" w:rsidRDefault="008334C1" w:rsidP="008334C1">
      <w:pPr>
        <w:pStyle w:val="Codificacin"/>
        <w:rPr>
          <w:rFonts w:asciiTheme="minorHAnsi" w:hAnsiTheme="minorHAnsi" w:cstheme="minorHAnsi"/>
          <w:b/>
          <w:color w:val="auto"/>
          <w:sz w:val="40"/>
          <w:szCs w:val="40"/>
          <w:lang w:val="es-ES"/>
        </w:rPr>
      </w:pPr>
    </w:p>
    <w:p w14:paraId="18D35A8A" w14:textId="77777777" w:rsidR="00FE6383" w:rsidRPr="000F2ED6" w:rsidRDefault="00FE6383" w:rsidP="00FE6383">
      <w:pPr>
        <w:pStyle w:val="Codificacin"/>
        <w:ind w:left="0"/>
        <w:jc w:val="center"/>
        <w:rPr>
          <w:rFonts w:asciiTheme="minorHAnsi" w:hAnsiTheme="minorHAnsi" w:cstheme="minorHAnsi"/>
          <w:b/>
          <w:color w:val="auto"/>
          <w:sz w:val="40"/>
          <w:szCs w:val="40"/>
          <w:lang w:val="es-ES"/>
        </w:rPr>
      </w:pPr>
    </w:p>
    <w:p w14:paraId="7F451734" w14:textId="77777777" w:rsidR="00521495" w:rsidRPr="000F2ED6" w:rsidRDefault="00107DAD" w:rsidP="00107DAD">
      <w:pPr>
        <w:pStyle w:val="Subttulo"/>
        <w:jc w:val="center"/>
        <w:rPr>
          <w:rFonts w:ascii="Arial" w:hAnsi="Arial" w:cs="Arial"/>
          <w:b/>
          <w:i w:val="0"/>
          <w:color w:val="auto"/>
          <w:spacing w:val="0"/>
          <w:sz w:val="32"/>
          <w:szCs w:val="28"/>
        </w:rPr>
      </w:pPr>
      <w:r w:rsidRPr="000F2ED6">
        <w:rPr>
          <w:rFonts w:ascii="Arial" w:hAnsi="Arial" w:cs="Arial"/>
          <w:b/>
          <w:i w:val="0"/>
          <w:color w:val="auto"/>
          <w:spacing w:val="0"/>
          <w:sz w:val="32"/>
          <w:szCs w:val="28"/>
        </w:rPr>
        <w:t>Informe de Recomendación para Adjudicación de la Habilitación de Campamentos - Proyecto de Defensa Ribereña de los Ríos Casma y Huarmey</w:t>
      </w:r>
    </w:p>
    <w:p w14:paraId="18981324" w14:textId="77777777" w:rsidR="00F347A2" w:rsidRPr="000F2ED6" w:rsidRDefault="00F347A2" w:rsidP="00F347A2">
      <w:pPr>
        <w:pStyle w:val="Leyenda"/>
      </w:pPr>
    </w:p>
    <w:tbl>
      <w:tblPr>
        <w:tblStyle w:val="Tablaconcuadrcula"/>
        <w:tblpPr w:leftFromText="142" w:rightFromText="142" w:bottomFromText="1559" w:vertAnchor="page" w:horzAnchor="margin" w:tblpY="10754"/>
        <w:tblOverlap w:val="never"/>
        <w:tblW w:w="9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29"/>
        <w:gridCol w:w="1733"/>
        <w:gridCol w:w="1496"/>
        <w:gridCol w:w="3235"/>
      </w:tblGrid>
      <w:tr w:rsidR="004B537D" w:rsidRPr="000F2ED6" w14:paraId="7482D857" w14:textId="77777777" w:rsidTr="004B537D">
        <w:tc>
          <w:tcPr>
            <w:tcW w:w="3229" w:type="dxa"/>
            <w:tcBorders>
              <w:bottom w:val="single" w:sz="8" w:space="0" w:color="26327F" w:themeColor="text2"/>
            </w:tcBorders>
            <w:tcMar>
              <w:bottom w:w="57" w:type="dxa"/>
            </w:tcMar>
          </w:tcPr>
          <w:p w14:paraId="1D22F943" w14:textId="77777777" w:rsidR="004B537D" w:rsidRPr="000F2ED6" w:rsidRDefault="004B537D" w:rsidP="004B537D">
            <w:pPr>
              <w:pStyle w:val="EstiloTextonormaltablaNegrita"/>
            </w:pPr>
            <w:r w:rsidRPr="000F2ED6">
              <w:t>Propuesto por</w:t>
            </w:r>
          </w:p>
        </w:tc>
        <w:tc>
          <w:tcPr>
            <w:tcW w:w="3229" w:type="dxa"/>
            <w:gridSpan w:val="2"/>
            <w:tcBorders>
              <w:bottom w:val="single" w:sz="8" w:space="0" w:color="26327F" w:themeColor="text2"/>
            </w:tcBorders>
            <w:tcMar>
              <w:bottom w:w="57" w:type="dxa"/>
            </w:tcMar>
          </w:tcPr>
          <w:p w14:paraId="61C1471F" w14:textId="77777777" w:rsidR="004B537D" w:rsidRPr="000F2ED6" w:rsidRDefault="004B537D" w:rsidP="004B537D">
            <w:pPr>
              <w:pStyle w:val="EstiloTextonormaltablaNegrita"/>
            </w:pPr>
            <w:r w:rsidRPr="000F2ED6">
              <w:t>Revisado por</w:t>
            </w:r>
          </w:p>
        </w:tc>
        <w:tc>
          <w:tcPr>
            <w:tcW w:w="3226" w:type="dxa"/>
            <w:tcBorders>
              <w:bottom w:val="single" w:sz="8" w:space="0" w:color="26327F" w:themeColor="text2"/>
            </w:tcBorders>
            <w:tcMar>
              <w:bottom w:w="57" w:type="dxa"/>
            </w:tcMar>
          </w:tcPr>
          <w:p w14:paraId="4ED24A8D" w14:textId="77777777" w:rsidR="004B537D" w:rsidRPr="000F2ED6" w:rsidRDefault="004B537D" w:rsidP="004B537D">
            <w:pPr>
              <w:pStyle w:val="EstiloTextonormaltablaNegrita"/>
            </w:pPr>
            <w:r w:rsidRPr="000F2ED6">
              <w:t>Aprobado por</w:t>
            </w:r>
          </w:p>
        </w:tc>
      </w:tr>
      <w:tr w:rsidR="004B537D" w:rsidRPr="000F2ED6" w14:paraId="36100C51" w14:textId="77777777" w:rsidTr="004B537D">
        <w:tc>
          <w:tcPr>
            <w:tcW w:w="3229" w:type="dxa"/>
            <w:tcBorders>
              <w:top w:val="single" w:sz="8" w:space="0" w:color="26327F" w:themeColor="text2"/>
            </w:tcBorders>
            <w:tcMar>
              <w:top w:w="170" w:type="dxa"/>
              <w:bottom w:w="284" w:type="dxa"/>
            </w:tcMar>
          </w:tcPr>
          <w:p w14:paraId="5AB268A1" w14:textId="77777777" w:rsidR="004B537D" w:rsidRPr="000F2ED6" w:rsidRDefault="00814730" w:rsidP="004B537D">
            <w:pPr>
              <w:pStyle w:val="Textonormaltabla"/>
            </w:pPr>
            <w:r w:rsidRPr="000F2ED6">
              <w:t>Especialista de Adquisiciones</w:t>
            </w:r>
          </w:p>
        </w:tc>
        <w:tc>
          <w:tcPr>
            <w:tcW w:w="3229" w:type="dxa"/>
            <w:gridSpan w:val="2"/>
            <w:tcBorders>
              <w:top w:val="single" w:sz="8" w:space="0" w:color="26327F" w:themeColor="text2"/>
            </w:tcBorders>
            <w:tcMar>
              <w:top w:w="170" w:type="dxa"/>
              <w:bottom w:w="284" w:type="dxa"/>
            </w:tcMar>
          </w:tcPr>
          <w:p w14:paraId="0964DF67" w14:textId="77777777" w:rsidR="004B537D" w:rsidRPr="000F2ED6" w:rsidRDefault="00814730" w:rsidP="004B537D">
            <w:pPr>
              <w:pStyle w:val="Textonormaltabla"/>
            </w:pPr>
            <w:r w:rsidRPr="000F2ED6">
              <w:t>Gerente de Sitio</w:t>
            </w:r>
          </w:p>
          <w:p w14:paraId="7DDB3001" w14:textId="77777777" w:rsidR="004B537D" w:rsidRPr="000F2ED6" w:rsidRDefault="004B537D" w:rsidP="004B537D">
            <w:pPr>
              <w:pStyle w:val="Textonormaltabla"/>
            </w:pPr>
          </w:p>
        </w:tc>
        <w:tc>
          <w:tcPr>
            <w:tcW w:w="3226" w:type="dxa"/>
            <w:tcBorders>
              <w:top w:val="single" w:sz="8" w:space="0" w:color="26327F" w:themeColor="text2"/>
            </w:tcBorders>
            <w:tcMar>
              <w:top w:w="170" w:type="dxa"/>
              <w:bottom w:w="284" w:type="dxa"/>
            </w:tcMar>
          </w:tcPr>
          <w:p w14:paraId="5CCDA267" w14:textId="77777777" w:rsidR="004B537D" w:rsidRPr="000F2ED6" w:rsidRDefault="00814730" w:rsidP="004B537D">
            <w:pPr>
              <w:pStyle w:val="Textonormaltabla"/>
            </w:pPr>
            <w:r w:rsidRPr="000F2ED6">
              <w:t>Gerente de Proyecto</w:t>
            </w:r>
            <w:r w:rsidR="004B537D" w:rsidRPr="000F2ED6">
              <w:t xml:space="preserve"> </w:t>
            </w:r>
          </w:p>
          <w:p w14:paraId="57DC35FD" w14:textId="77777777" w:rsidR="004B537D" w:rsidRPr="000F2ED6" w:rsidRDefault="004B537D" w:rsidP="004B537D">
            <w:pPr>
              <w:pStyle w:val="Textonormaltabla"/>
            </w:pPr>
          </w:p>
        </w:tc>
      </w:tr>
      <w:tr w:rsidR="004B537D" w:rsidRPr="000F2ED6" w14:paraId="7E2F4E98" w14:textId="77777777" w:rsidTr="004B537D">
        <w:trPr>
          <w:trHeight w:val="227"/>
        </w:trPr>
        <w:tc>
          <w:tcPr>
            <w:tcW w:w="3229" w:type="dxa"/>
          </w:tcPr>
          <w:p w14:paraId="20B55E5D" w14:textId="1D0F6268" w:rsidR="004B537D" w:rsidRPr="000F2ED6" w:rsidRDefault="00814730" w:rsidP="008D238A">
            <w:pPr>
              <w:pStyle w:val="Leyenda"/>
              <w:rPr>
                <w:color w:val="00AB95" w:themeColor="accent1"/>
              </w:rPr>
            </w:pPr>
            <w:commentRangeStart w:id="90"/>
            <w:r w:rsidRPr="000F2ED6">
              <w:rPr>
                <w:color w:val="00AB95" w:themeColor="accent1"/>
              </w:rPr>
              <w:t xml:space="preserve">Héctor </w:t>
            </w:r>
            <w:r w:rsidR="007470E3" w:rsidRPr="000F2ED6">
              <w:rPr>
                <w:color w:val="00AB95" w:themeColor="accent1"/>
              </w:rPr>
              <w:t xml:space="preserve">Janampa, </w:t>
            </w:r>
            <w:ins w:id="91" w:author="KEVIN DAVID CHUQUIZAPON SUAREZ" w:date="2022-01-31T18:53:00Z">
              <w:r w:rsidR="00C57882">
                <w:rPr>
                  <w:color w:val="00AB95" w:themeColor="accent1"/>
                </w:rPr>
                <w:t>31</w:t>
              </w:r>
            </w:ins>
            <w:r w:rsidRPr="000F2ED6">
              <w:rPr>
                <w:color w:val="00AB95" w:themeColor="accent1"/>
              </w:rPr>
              <w:t>/</w:t>
            </w:r>
            <w:ins w:id="92" w:author="KEVIN DAVID CHUQUIZAPON SUAREZ" w:date="2022-01-26T19:25:00Z">
              <w:r w:rsidR="00B6729A" w:rsidRPr="000F2ED6">
                <w:rPr>
                  <w:color w:val="00AB95" w:themeColor="accent1"/>
                </w:rPr>
                <w:t>01</w:t>
              </w:r>
            </w:ins>
            <w:del w:id="93" w:author="KEVIN DAVID CHUQUIZAPON SUAREZ" w:date="2022-01-26T19:25:00Z">
              <w:r w:rsidR="00F504E3" w:rsidRPr="000F2ED6" w:rsidDel="00B6729A">
                <w:rPr>
                  <w:color w:val="00AB95" w:themeColor="accent1"/>
                </w:rPr>
                <w:delText>1</w:delText>
              </w:r>
              <w:r w:rsidR="003E681A" w:rsidRPr="000F2ED6" w:rsidDel="00B6729A">
                <w:rPr>
                  <w:color w:val="00AB95" w:themeColor="accent1"/>
                </w:rPr>
                <w:delText>2</w:delText>
              </w:r>
            </w:del>
            <w:r w:rsidRPr="000F2ED6">
              <w:rPr>
                <w:color w:val="00AB95" w:themeColor="accent1"/>
              </w:rPr>
              <w:t>/202</w:t>
            </w:r>
            <w:del w:id="94" w:author="KEVIN DAVID CHUQUIZAPON SUAREZ" w:date="2022-01-26T19:25:00Z">
              <w:r w:rsidRPr="000F2ED6" w:rsidDel="00B6729A">
                <w:rPr>
                  <w:color w:val="00AB95" w:themeColor="accent1"/>
                </w:rPr>
                <w:delText>1</w:delText>
              </w:r>
            </w:del>
            <w:ins w:id="95" w:author="KEVIN DAVID CHUQUIZAPON SUAREZ" w:date="2022-01-26T19:25:00Z">
              <w:r w:rsidR="00B6729A" w:rsidRPr="000F2ED6">
                <w:rPr>
                  <w:color w:val="00AB95" w:themeColor="accent1"/>
                </w:rPr>
                <w:t>2</w:t>
              </w:r>
            </w:ins>
          </w:p>
        </w:tc>
        <w:tc>
          <w:tcPr>
            <w:tcW w:w="3229" w:type="dxa"/>
            <w:gridSpan w:val="2"/>
          </w:tcPr>
          <w:p w14:paraId="68F1CE94" w14:textId="4EF3068B" w:rsidR="004B537D" w:rsidRPr="000F2ED6" w:rsidRDefault="00814730" w:rsidP="004B537D">
            <w:pPr>
              <w:pStyle w:val="Leyenda"/>
              <w:rPr>
                <w:color w:val="00AB95" w:themeColor="accent1"/>
              </w:rPr>
            </w:pPr>
            <w:r w:rsidRPr="000F2ED6">
              <w:rPr>
                <w:color w:val="00AB95" w:themeColor="accent1"/>
              </w:rPr>
              <w:t>Ricardo Echegaray</w:t>
            </w:r>
            <w:r w:rsidR="004B537D" w:rsidRPr="000F2ED6">
              <w:rPr>
                <w:color w:val="00AB95" w:themeColor="accent1"/>
              </w:rPr>
              <w:t xml:space="preserve">, </w:t>
            </w:r>
            <w:ins w:id="96" w:author="KEVIN DAVID CHUQUIZAPON SUAREZ" w:date="2022-01-31T18:53:00Z">
              <w:r w:rsidR="00C57882">
                <w:rPr>
                  <w:color w:val="00AB95" w:themeColor="accent1"/>
                </w:rPr>
                <w:t>31</w:t>
              </w:r>
            </w:ins>
            <w:r w:rsidRPr="000F2ED6">
              <w:rPr>
                <w:color w:val="00AB95" w:themeColor="accent1"/>
              </w:rPr>
              <w:t>/</w:t>
            </w:r>
            <w:ins w:id="97" w:author="KEVIN DAVID CHUQUIZAPON SUAREZ" w:date="2022-01-26T19:26:00Z">
              <w:r w:rsidR="00B6729A" w:rsidRPr="000F2ED6">
                <w:rPr>
                  <w:color w:val="00AB95" w:themeColor="accent1"/>
                </w:rPr>
                <w:t>01</w:t>
              </w:r>
            </w:ins>
            <w:del w:id="98" w:author="KEVIN DAVID CHUQUIZAPON SUAREZ" w:date="2022-01-26T19:26:00Z">
              <w:r w:rsidR="00F504E3" w:rsidRPr="000F2ED6" w:rsidDel="00B6729A">
                <w:rPr>
                  <w:color w:val="00AB95" w:themeColor="accent1"/>
                </w:rPr>
                <w:delText>1</w:delText>
              </w:r>
              <w:r w:rsidR="003E681A" w:rsidRPr="000F2ED6" w:rsidDel="00B6729A">
                <w:rPr>
                  <w:color w:val="00AB95" w:themeColor="accent1"/>
                </w:rPr>
                <w:delText>2</w:delText>
              </w:r>
            </w:del>
            <w:r w:rsidRPr="000F2ED6">
              <w:rPr>
                <w:color w:val="00AB95" w:themeColor="accent1"/>
              </w:rPr>
              <w:t>/202</w:t>
            </w:r>
            <w:del w:id="99" w:author="KEVIN DAVID CHUQUIZAPON SUAREZ" w:date="2022-01-26T19:26:00Z">
              <w:r w:rsidRPr="000F2ED6" w:rsidDel="00B6729A">
                <w:rPr>
                  <w:color w:val="00AB95" w:themeColor="accent1"/>
                </w:rPr>
                <w:delText>1</w:delText>
              </w:r>
            </w:del>
            <w:ins w:id="100" w:author="KEVIN DAVID CHUQUIZAPON SUAREZ" w:date="2022-01-26T19:26:00Z">
              <w:r w:rsidR="00B6729A" w:rsidRPr="000F2ED6">
                <w:rPr>
                  <w:color w:val="00AB95" w:themeColor="accent1"/>
                </w:rPr>
                <w:t>2</w:t>
              </w:r>
            </w:ins>
          </w:p>
        </w:tc>
        <w:tc>
          <w:tcPr>
            <w:tcW w:w="3235" w:type="dxa"/>
          </w:tcPr>
          <w:p w14:paraId="1F8EF7D5" w14:textId="6DB6E10A" w:rsidR="004B537D" w:rsidRPr="000F2ED6" w:rsidRDefault="00F504E3" w:rsidP="004B537D">
            <w:pPr>
              <w:pStyle w:val="Leyenda"/>
              <w:rPr>
                <w:color w:val="00AB95" w:themeColor="accent1"/>
              </w:rPr>
            </w:pPr>
            <w:r w:rsidRPr="000F2ED6">
              <w:rPr>
                <w:color w:val="00AB95" w:themeColor="accent1"/>
              </w:rPr>
              <w:t>Alfredo Merino</w:t>
            </w:r>
            <w:r w:rsidR="004B537D" w:rsidRPr="000F2ED6">
              <w:rPr>
                <w:color w:val="00AB95" w:themeColor="accent1"/>
              </w:rPr>
              <w:t xml:space="preserve">, </w:t>
            </w:r>
            <w:ins w:id="101" w:author="KEVIN DAVID CHUQUIZAPON SUAREZ" w:date="2022-01-31T18:53:00Z">
              <w:r w:rsidR="00C57882">
                <w:rPr>
                  <w:color w:val="00AB95" w:themeColor="accent1"/>
                </w:rPr>
                <w:t>31</w:t>
              </w:r>
            </w:ins>
            <w:r w:rsidR="00814730" w:rsidRPr="000F2ED6">
              <w:rPr>
                <w:color w:val="00AB95" w:themeColor="accent1"/>
              </w:rPr>
              <w:t>/</w:t>
            </w:r>
            <w:ins w:id="102" w:author="KEVIN DAVID CHUQUIZAPON SUAREZ" w:date="2022-01-26T19:26:00Z">
              <w:r w:rsidR="00B6729A" w:rsidRPr="000F2ED6">
                <w:rPr>
                  <w:color w:val="00AB95" w:themeColor="accent1"/>
                </w:rPr>
                <w:t>01</w:t>
              </w:r>
            </w:ins>
            <w:del w:id="103" w:author="KEVIN DAVID CHUQUIZAPON SUAREZ" w:date="2022-01-26T19:26:00Z">
              <w:r w:rsidRPr="000F2ED6" w:rsidDel="00B6729A">
                <w:rPr>
                  <w:color w:val="00AB95" w:themeColor="accent1"/>
                </w:rPr>
                <w:delText>1</w:delText>
              </w:r>
              <w:r w:rsidR="003E681A" w:rsidRPr="000F2ED6" w:rsidDel="00B6729A">
                <w:rPr>
                  <w:color w:val="00AB95" w:themeColor="accent1"/>
                </w:rPr>
                <w:delText>2</w:delText>
              </w:r>
            </w:del>
            <w:r w:rsidR="00814730" w:rsidRPr="000F2ED6">
              <w:rPr>
                <w:color w:val="00AB95" w:themeColor="accent1"/>
              </w:rPr>
              <w:t>/202</w:t>
            </w:r>
            <w:ins w:id="104" w:author="KEVIN DAVID CHUQUIZAPON SUAREZ" w:date="2022-01-26T19:26:00Z">
              <w:r w:rsidR="00B6729A" w:rsidRPr="000F2ED6">
                <w:rPr>
                  <w:color w:val="00AB95" w:themeColor="accent1"/>
                </w:rPr>
                <w:t>2</w:t>
              </w:r>
            </w:ins>
            <w:del w:id="105" w:author="KEVIN DAVID CHUQUIZAPON SUAREZ" w:date="2022-01-26T19:26:00Z">
              <w:r w:rsidR="00814730" w:rsidRPr="000F2ED6" w:rsidDel="00B6729A">
                <w:rPr>
                  <w:color w:val="00AB95" w:themeColor="accent1"/>
                </w:rPr>
                <w:delText>1</w:delText>
              </w:r>
            </w:del>
            <w:commentRangeEnd w:id="90"/>
            <w:r w:rsidR="00057EFB" w:rsidRPr="000F2ED6">
              <w:rPr>
                <w:rStyle w:val="Refdecomentario"/>
                <w:rFonts w:ascii="Arial" w:eastAsiaTheme="minorEastAsia" w:hAnsi="Arial" w:cs="Arial"/>
                <w:color w:val="595959" w:themeColor="text1" w:themeTint="A6"/>
              </w:rPr>
              <w:commentReference w:id="90"/>
            </w:r>
          </w:p>
        </w:tc>
      </w:tr>
      <w:tr w:rsidR="004B537D" w:rsidRPr="000F2ED6" w14:paraId="6259B21B" w14:textId="77777777" w:rsidTr="004B537D">
        <w:trPr>
          <w:trHeight w:val="1418"/>
        </w:trPr>
        <w:tc>
          <w:tcPr>
            <w:tcW w:w="3229" w:type="dxa"/>
            <w:tcBorders>
              <w:bottom w:val="single" w:sz="8" w:space="0" w:color="26327F" w:themeColor="text2"/>
            </w:tcBorders>
          </w:tcPr>
          <w:p w14:paraId="77E70A63" w14:textId="77777777" w:rsidR="004B537D" w:rsidRPr="000F2ED6" w:rsidRDefault="004B537D" w:rsidP="004B537D">
            <w:pPr>
              <w:pStyle w:val="EstiloTextonormaltablaNegrita"/>
              <w:rPr>
                <w:ins w:id="106" w:author="KEVIN DAVID CHUQUIZAPON SUAREZ" w:date="2022-01-26T19:25:00Z"/>
                <w:color w:val="00AB95" w:themeColor="accent1"/>
              </w:rPr>
            </w:pPr>
          </w:p>
          <w:p w14:paraId="75866AD4" w14:textId="77777777" w:rsidR="00B6729A" w:rsidRPr="000F2ED6" w:rsidRDefault="00B6729A" w:rsidP="004B537D">
            <w:pPr>
              <w:pStyle w:val="EstiloTextonormaltablaNegrita"/>
              <w:rPr>
                <w:color w:val="00AB95" w:themeColor="accent1"/>
              </w:rPr>
            </w:pPr>
          </w:p>
        </w:tc>
        <w:tc>
          <w:tcPr>
            <w:tcW w:w="3229" w:type="dxa"/>
            <w:gridSpan w:val="2"/>
            <w:tcBorders>
              <w:bottom w:val="single" w:sz="8" w:space="0" w:color="26327F" w:themeColor="text2"/>
            </w:tcBorders>
          </w:tcPr>
          <w:p w14:paraId="40BD3263" w14:textId="77777777" w:rsidR="004B537D" w:rsidRPr="000F2ED6" w:rsidRDefault="004B537D" w:rsidP="004B537D">
            <w:pPr>
              <w:pStyle w:val="Leyenda"/>
              <w:rPr>
                <w:color w:val="00AB95" w:themeColor="accent1"/>
              </w:rPr>
            </w:pPr>
          </w:p>
        </w:tc>
        <w:tc>
          <w:tcPr>
            <w:tcW w:w="3235" w:type="dxa"/>
            <w:tcBorders>
              <w:bottom w:val="single" w:sz="8" w:space="0" w:color="26327F" w:themeColor="text2"/>
            </w:tcBorders>
          </w:tcPr>
          <w:p w14:paraId="3542E50B" w14:textId="77777777" w:rsidR="004B537D" w:rsidRPr="000F2ED6" w:rsidRDefault="004B537D" w:rsidP="004B537D">
            <w:pPr>
              <w:pStyle w:val="Leyenda"/>
              <w:rPr>
                <w:color w:val="00AB95" w:themeColor="accent1"/>
              </w:rPr>
            </w:pPr>
          </w:p>
        </w:tc>
      </w:tr>
      <w:tr w:rsidR="004B537D" w:rsidRPr="000F2ED6" w14:paraId="1E804489" w14:textId="77777777" w:rsidTr="004B537D">
        <w:trPr>
          <w:trHeight w:val="624"/>
        </w:trPr>
        <w:tc>
          <w:tcPr>
            <w:tcW w:w="4962" w:type="dxa"/>
            <w:gridSpan w:val="2"/>
            <w:vAlign w:val="center"/>
          </w:tcPr>
          <w:p w14:paraId="2612B138" w14:textId="77777777" w:rsidR="004B537D" w:rsidRPr="000F2ED6" w:rsidRDefault="004B537D" w:rsidP="004B537D">
            <w:pPr>
              <w:pStyle w:val="EstiloTextonormaltablaNegrita"/>
            </w:pPr>
            <w:r w:rsidRPr="000F2ED6">
              <w:t>Nivel de seguridad:</w:t>
            </w:r>
          </w:p>
          <w:p w14:paraId="36256B0A" w14:textId="77777777" w:rsidR="006C2664" w:rsidRPr="000F2ED6" w:rsidRDefault="00D36316" w:rsidP="004B537D">
            <w:pPr>
              <w:pStyle w:val="EstiloTextonormaltablaNegrita"/>
              <w:rPr>
                <w:b w:val="0"/>
              </w:rPr>
            </w:pPr>
            <w:r w:rsidRPr="000F2ED6">
              <w:rPr>
                <w:b w:val="0"/>
              </w:rPr>
              <w:t>Uso Interno</w:t>
            </w:r>
          </w:p>
        </w:tc>
        <w:tc>
          <w:tcPr>
            <w:tcW w:w="4722" w:type="dxa"/>
            <w:gridSpan w:val="2"/>
            <w:vAlign w:val="center"/>
          </w:tcPr>
          <w:p w14:paraId="5488333A" w14:textId="77777777" w:rsidR="006C2664" w:rsidRPr="000F2ED6" w:rsidRDefault="004B537D" w:rsidP="004B537D">
            <w:pPr>
              <w:pStyle w:val="EstiloTextonormaltablaNegrita"/>
            </w:pPr>
            <w:r w:rsidRPr="000F2ED6">
              <w:t>Alcance:</w:t>
            </w:r>
            <w:r w:rsidR="006C2664" w:rsidRPr="000F2ED6">
              <w:t xml:space="preserve">  </w:t>
            </w:r>
          </w:p>
          <w:p w14:paraId="082214AF" w14:textId="77777777" w:rsidR="004B537D" w:rsidRPr="000F2ED6" w:rsidRDefault="003701E3" w:rsidP="006A3F68">
            <w:pPr>
              <w:pStyle w:val="EstiloTextonormaltablaNegrita"/>
            </w:pPr>
            <w:r w:rsidRPr="000F2ED6">
              <w:rPr>
                <w:b w:val="0"/>
              </w:rPr>
              <w:t xml:space="preserve">PROYECTO DE DEFENSAS RIBEREÑAS </w:t>
            </w:r>
            <w:r w:rsidR="0053020F" w:rsidRPr="000F2ED6">
              <w:rPr>
                <w:b w:val="0"/>
              </w:rPr>
              <w:t>DE LOS</w:t>
            </w:r>
            <w:r w:rsidRPr="000F2ED6">
              <w:rPr>
                <w:b w:val="0"/>
              </w:rPr>
              <w:t xml:space="preserve"> RIOS CASMA </w:t>
            </w:r>
            <w:r w:rsidR="0053020F" w:rsidRPr="000F2ED6">
              <w:rPr>
                <w:b w:val="0"/>
              </w:rPr>
              <w:t xml:space="preserve">Y </w:t>
            </w:r>
            <w:r w:rsidRPr="000F2ED6">
              <w:rPr>
                <w:b w:val="0"/>
              </w:rPr>
              <w:t>HUARMEY</w:t>
            </w:r>
          </w:p>
        </w:tc>
      </w:tr>
    </w:tbl>
    <w:p w14:paraId="39D1EFC5" w14:textId="77777777" w:rsidR="005D5627" w:rsidRPr="000F2ED6" w:rsidRDefault="00F52891" w:rsidP="00864D99">
      <w:pPr>
        <w:tabs>
          <w:tab w:val="clear" w:pos="397"/>
        </w:tabs>
        <w:ind w:right="146"/>
        <w:rPr>
          <w:rFonts w:eastAsiaTheme="minorEastAsia"/>
          <w:i/>
          <w:color w:val="00AB95" w:themeColor="accent1"/>
          <w:spacing w:val="15"/>
          <w:sz w:val="30"/>
          <w:szCs w:val="22"/>
        </w:rPr>
      </w:pPr>
      <w:r w:rsidRPr="000F2ED6">
        <w:br w:type="page"/>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0"/>
        <w:gridCol w:w="1259"/>
        <w:gridCol w:w="7403"/>
      </w:tblGrid>
      <w:tr w:rsidR="005D5627" w:rsidRPr="000F2ED6" w14:paraId="7838CD92" w14:textId="77777777" w:rsidTr="00814730">
        <w:trPr>
          <w:trHeight w:val="510"/>
        </w:trPr>
        <w:tc>
          <w:tcPr>
            <w:tcW w:w="9502" w:type="dxa"/>
            <w:gridSpan w:val="3"/>
            <w:tcBorders>
              <w:bottom w:val="single" w:sz="12" w:space="0" w:color="00AB95" w:themeColor="accent1"/>
            </w:tcBorders>
            <w:vAlign w:val="center"/>
          </w:tcPr>
          <w:p w14:paraId="45E834A7" w14:textId="77777777" w:rsidR="005D5627" w:rsidRPr="000F2ED6" w:rsidRDefault="005D5627" w:rsidP="002C2F08">
            <w:pPr>
              <w:pStyle w:val="Ttulotabla"/>
            </w:pPr>
            <w:r w:rsidRPr="000F2ED6">
              <w:lastRenderedPageBreak/>
              <w:t>Histórico de revisiones</w:t>
            </w:r>
          </w:p>
        </w:tc>
      </w:tr>
      <w:tr w:rsidR="005D5627" w:rsidRPr="000F2ED6" w14:paraId="2F49405F" w14:textId="77777777" w:rsidTr="00814730">
        <w:trPr>
          <w:trHeight w:val="397"/>
        </w:trPr>
        <w:tc>
          <w:tcPr>
            <w:tcW w:w="840" w:type="dxa"/>
            <w:tcBorders>
              <w:top w:val="single" w:sz="12" w:space="0" w:color="00AB95" w:themeColor="accent1"/>
              <w:bottom w:val="single" w:sz="8" w:space="0" w:color="26327F" w:themeColor="text2"/>
            </w:tcBorders>
            <w:vAlign w:val="center"/>
          </w:tcPr>
          <w:p w14:paraId="36335140" w14:textId="77777777" w:rsidR="003268B2" w:rsidRPr="000F2ED6" w:rsidRDefault="009A041F" w:rsidP="005D5627">
            <w:pPr>
              <w:rPr>
                <w:rStyle w:val="Estilo10ptoTexto2"/>
              </w:rPr>
            </w:pPr>
            <w:r w:rsidRPr="000F2ED6">
              <w:rPr>
                <w:rStyle w:val="Estilo10ptoTexto2"/>
              </w:rPr>
              <w:t>Rev.</w:t>
            </w:r>
          </w:p>
        </w:tc>
        <w:tc>
          <w:tcPr>
            <w:tcW w:w="1259" w:type="dxa"/>
            <w:tcBorders>
              <w:top w:val="single" w:sz="12" w:space="0" w:color="00AB95" w:themeColor="accent1"/>
              <w:bottom w:val="single" w:sz="8" w:space="0" w:color="26327F" w:themeColor="text2"/>
            </w:tcBorders>
            <w:vAlign w:val="center"/>
          </w:tcPr>
          <w:p w14:paraId="69C0DDC9" w14:textId="77777777" w:rsidR="003268B2" w:rsidRPr="000F2ED6" w:rsidRDefault="009A041F" w:rsidP="009A041F">
            <w:pPr>
              <w:rPr>
                <w:rStyle w:val="Estilo10ptoTexto2"/>
              </w:rPr>
            </w:pPr>
            <w:r w:rsidRPr="000F2ED6">
              <w:rPr>
                <w:rStyle w:val="Estilo10ptoTexto2"/>
              </w:rPr>
              <w:t>Fecha</w:t>
            </w:r>
          </w:p>
        </w:tc>
        <w:tc>
          <w:tcPr>
            <w:tcW w:w="7403" w:type="dxa"/>
            <w:tcBorders>
              <w:top w:val="single" w:sz="12" w:space="0" w:color="00AB95" w:themeColor="accent1"/>
              <w:bottom w:val="single" w:sz="8" w:space="0" w:color="26327F" w:themeColor="text2"/>
            </w:tcBorders>
            <w:vAlign w:val="center"/>
          </w:tcPr>
          <w:p w14:paraId="27096A8C" w14:textId="77777777" w:rsidR="003268B2" w:rsidRPr="000F2ED6" w:rsidRDefault="005D5627" w:rsidP="005D5627">
            <w:pPr>
              <w:rPr>
                <w:rStyle w:val="Estilo10ptoTexto2"/>
              </w:rPr>
            </w:pPr>
            <w:r w:rsidRPr="000F2ED6">
              <w:rPr>
                <w:rStyle w:val="Estilo10ptoTexto2"/>
              </w:rPr>
              <w:t>Texto</w:t>
            </w:r>
          </w:p>
        </w:tc>
      </w:tr>
    </w:tbl>
    <w:p w14:paraId="2837493D" w14:textId="31CA6019" w:rsidR="009D3A5E" w:rsidRPr="000F2ED6" w:rsidRDefault="00814730" w:rsidP="009D3A5E">
      <w:pPr>
        <w:rPr>
          <w:rStyle w:val="Estilo10ptoTexto2"/>
        </w:rPr>
      </w:pPr>
      <w:r w:rsidRPr="000F2ED6">
        <w:rPr>
          <w:rStyle w:val="Estilo10ptoTexto2"/>
        </w:rPr>
        <w:t>Rev. 00</w:t>
      </w:r>
      <w:r w:rsidRPr="000F2ED6">
        <w:rPr>
          <w:rStyle w:val="Estilo10ptoTexto2"/>
        </w:rPr>
        <w:tab/>
      </w:r>
      <w:r w:rsidR="00C43C00" w:rsidRPr="000F2ED6">
        <w:rPr>
          <w:rStyle w:val="Estilo10ptoTexto2"/>
        </w:rPr>
        <w:t xml:space="preserve">   </w:t>
      </w:r>
      <w:ins w:id="107" w:author="KEVIN DAVID CHUQUIZAPON SUAREZ" w:date="2022-01-31T18:53:00Z">
        <w:r w:rsidR="00C57882">
          <w:rPr>
            <w:rStyle w:val="Estilo10ptoTexto2"/>
          </w:rPr>
          <w:t>31</w:t>
        </w:r>
      </w:ins>
      <w:commentRangeStart w:id="108"/>
      <w:r w:rsidRPr="000F2ED6">
        <w:rPr>
          <w:rStyle w:val="Estilo10ptoTexto2"/>
        </w:rPr>
        <w:t>/</w:t>
      </w:r>
      <w:ins w:id="109" w:author="KEVIN DAVID CHUQUIZAPON SUAREZ" w:date="2022-01-26T19:26:00Z">
        <w:r w:rsidR="00B6729A" w:rsidRPr="000F2ED6">
          <w:rPr>
            <w:rStyle w:val="Estilo10ptoTexto2"/>
          </w:rPr>
          <w:t>01</w:t>
        </w:r>
      </w:ins>
      <w:del w:id="110" w:author="KEVIN DAVID CHUQUIZAPON SUAREZ" w:date="2022-01-26T19:26:00Z">
        <w:r w:rsidR="008428A2" w:rsidRPr="000F2ED6" w:rsidDel="00B6729A">
          <w:rPr>
            <w:rStyle w:val="Estilo10ptoTexto2"/>
          </w:rPr>
          <w:delText>1</w:delText>
        </w:r>
        <w:r w:rsidR="00F0151D" w:rsidRPr="000F2ED6" w:rsidDel="00B6729A">
          <w:rPr>
            <w:rStyle w:val="Estilo10ptoTexto2"/>
          </w:rPr>
          <w:delText>2</w:delText>
        </w:r>
      </w:del>
      <w:r w:rsidRPr="000F2ED6">
        <w:rPr>
          <w:rStyle w:val="Estilo10ptoTexto2"/>
        </w:rPr>
        <w:t>/202</w:t>
      </w:r>
      <w:ins w:id="111" w:author="KEVIN DAVID CHUQUIZAPON SUAREZ" w:date="2022-01-26T19:26:00Z">
        <w:r w:rsidR="00B6729A" w:rsidRPr="000F2ED6">
          <w:rPr>
            <w:rStyle w:val="Estilo10ptoTexto2"/>
          </w:rPr>
          <w:t>2</w:t>
        </w:r>
      </w:ins>
      <w:del w:id="112" w:author="KEVIN DAVID CHUQUIZAPON SUAREZ" w:date="2022-01-26T19:26:00Z">
        <w:r w:rsidRPr="000F2ED6" w:rsidDel="00B6729A">
          <w:rPr>
            <w:rStyle w:val="Estilo10ptoTexto2"/>
          </w:rPr>
          <w:delText>1</w:delText>
        </w:r>
      </w:del>
      <w:r w:rsidRPr="000F2ED6">
        <w:rPr>
          <w:rStyle w:val="Estilo10ptoTexto2"/>
        </w:rPr>
        <w:tab/>
      </w:r>
      <w:commentRangeEnd w:id="108"/>
      <w:r w:rsidR="00057EFB" w:rsidRPr="000F2ED6">
        <w:rPr>
          <w:rStyle w:val="Refdecomentario"/>
          <w:rFonts w:ascii="Arial" w:eastAsiaTheme="minorEastAsia" w:hAnsi="Arial" w:cs="Arial"/>
          <w:color w:val="595959" w:themeColor="text1" w:themeTint="A6"/>
        </w:rPr>
        <w:commentReference w:id="108"/>
      </w:r>
      <w:r w:rsidRPr="000F2ED6">
        <w:rPr>
          <w:rStyle w:val="Estilo10ptoTexto2"/>
        </w:rPr>
        <w:t>Envió de informe en revisión 0</w:t>
      </w:r>
    </w:p>
    <w:p w14:paraId="110B68AD" w14:textId="77777777" w:rsidR="009D3A5E" w:rsidRPr="000F2ED6" w:rsidRDefault="009D3A5E" w:rsidP="00814730">
      <w:pPr>
        <w:rPr>
          <w:rStyle w:val="Estilo10ptoTexto2"/>
        </w:rPr>
      </w:pPr>
    </w:p>
    <w:p w14:paraId="7DBB6805" w14:textId="77777777" w:rsidR="005D5627" w:rsidRPr="000F2ED6" w:rsidRDefault="005D5627" w:rsidP="005D5627">
      <w:pPr>
        <w:rPr>
          <w:rStyle w:val="Estilo10ptoTexto2"/>
        </w:rPr>
      </w:pPr>
    </w:p>
    <w:p w14:paraId="19928A58" w14:textId="77777777" w:rsidR="005D5627" w:rsidRPr="000F2ED6" w:rsidRDefault="005D5627" w:rsidP="005D5627">
      <w:pPr>
        <w:rPr>
          <w:rStyle w:val="Estilo10ptoTexto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74"/>
        <w:gridCol w:w="7828"/>
      </w:tblGrid>
      <w:tr w:rsidR="005D5627" w:rsidRPr="000F2ED6" w14:paraId="07949C28" w14:textId="77777777" w:rsidTr="00654BA2">
        <w:trPr>
          <w:trHeight w:val="510"/>
        </w:trPr>
        <w:tc>
          <w:tcPr>
            <w:tcW w:w="9502" w:type="dxa"/>
            <w:gridSpan w:val="2"/>
            <w:tcBorders>
              <w:bottom w:val="single" w:sz="12" w:space="0" w:color="00AB95" w:themeColor="accent1"/>
            </w:tcBorders>
            <w:vAlign w:val="center"/>
          </w:tcPr>
          <w:p w14:paraId="25D215A2" w14:textId="77777777" w:rsidR="005D5627" w:rsidRPr="000F2ED6" w:rsidRDefault="005D5627" w:rsidP="00377DB7">
            <w:pPr>
              <w:pStyle w:val="Ttulotabla"/>
            </w:pPr>
            <w:r w:rsidRPr="000F2ED6">
              <w:rPr>
                <w:rPrChange w:id="113" w:author="KEVIN DAVID CHUQUIZAPON SUAREZ" w:date="2022-01-28T10:18:00Z">
                  <w:rPr>
                    <w:color w:val="26327F" w:themeColor="text2"/>
                    <w:sz w:val="20"/>
                  </w:rPr>
                </w:rPrChange>
              </w:rPr>
              <w:t>Docume</w:t>
            </w:r>
            <w:r w:rsidR="00377DB7" w:rsidRPr="000F2ED6">
              <w:t>n</w:t>
            </w:r>
            <w:r w:rsidRPr="000F2ED6">
              <w:t>tación relacionada y aplicable</w:t>
            </w:r>
          </w:p>
        </w:tc>
      </w:tr>
      <w:tr w:rsidR="005D5627" w:rsidRPr="000F2ED6" w14:paraId="2FF15679" w14:textId="77777777" w:rsidTr="00654BA2">
        <w:trPr>
          <w:trHeight w:val="397"/>
        </w:trPr>
        <w:tc>
          <w:tcPr>
            <w:tcW w:w="1674" w:type="dxa"/>
            <w:tcBorders>
              <w:top w:val="single" w:sz="12" w:space="0" w:color="00AB95" w:themeColor="accent1"/>
              <w:bottom w:val="single" w:sz="8" w:space="0" w:color="26327F" w:themeColor="text2"/>
            </w:tcBorders>
            <w:vAlign w:val="center"/>
          </w:tcPr>
          <w:p w14:paraId="6B3755C3" w14:textId="77777777" w:rsidR="005D5627" w:rsidRPr="000F2ED6" w:rsidRDefault="009A041F" w:rsidP="007739AE">
            <w:pPr>
              <w:rPr>
                <w:rStyle w:val="Estilo10ptoTexto2"/>
              </w:rPr>
            </w:pPr>
            <w:r w:rsidRPr="000F2ED6">
              <w:rPr>
                <w:rStyle w:val="Estilo10ptoTexto2"/>
              </w:rPr>
              <w:t>Cód</w:t>
            </w:r>
            <w:r w:rsidR="00377DB7" w:rsidRPr="000F2ED6">
              <w:rPr>
                <w:rStyle w:val="Estilo10ptoTexto2"/>
              </w:rPr>
              <w:t>i</w:t>
            </w:r>
            <w:r w:rsidRPr="000F2ED6">
              <w:rPr>
                <w:rStyle w:val="Estilo10ptoTexto2"/>
              </w:rPr>
              <w:t>go</w:t>
            </w:r>
          </w:p>
        </w:tc>
        <w:tc>
          <w:tcPr>
            <w:tcW w:w="7828" w:type="dxa"/>
            <w:tcBorders>
              <w:top w:val="single" w:sz="12" w:space="0" w:color="00AB95" w:themeColor="accent1"/>
              <w:bottom w:val="single" w:sz="8" w:space="0" w:color="26327F" w:themeColor="text2"/>
            </w:tcBorders>
            <w:vAlign w:val="center"/>
          </w:tcPr>
          <w:p w14:paraId="44E212A0" w14:textId="77777777" w:rsidR="005D5627" w:rsidRPr="000F2ED6" w:rsidRDefault="00E428BC" w:rsidP="007739AE">
            <w:pPr>
              <w:rPr>
                <w:rStyle w:val="Estilo10ptoTexto2"/>
              </w:rPr>
            </w:pPr>
            <w:r w:rsidRPr="000F2ED6">
              <w:rPr>
                <w:rStyle w:val="Estilo10ptoTexto2"/>
              </w:rPr>
              <w:t xml:space="preserve">                                                                                               </w:t>
            </w:r>
            <w:r w:rsidR="009A041F" w:rsidRPr="000F2ED6">
              <w:rPr>
                <w:rStyle w:val="Estilo10ptoTexto2"/>
              </w:rPr>
              <w:t>Título</w:t>
            </w:r>
          </w:p>
        </w:tc>
      </w:tr>
    </w:tbl>
    <w:p w14:paraId="588F2B55" w14:textId="77777777" w:rsidR="005D5627" w:rsidRPr="000F2ED6" w:rsidRDefault="00654BA2" w:rsidP="00B36B18">
      <w:pPr>
        <w:rPr>
          <w:ins w:id="114" w:author="KEVIN DAVID CHUQUIZAPON SUAREZ" w:date="2022-01-26T19:30:00Z"/>
          <w:rStyle w:val="Estilo10ptoTexto2"/>
          <w:rFonts w:asciiTheme="minorHAnsi" w:hAnsiTheme="minorHAnsi"/>
          <w:color w:val="002060"/>
        </w:rPr>
      </w:pPr>
      <w:commentRangeStart w:id="115"/>
      <w:r w:rsidRPr="000F2ED6">
        <w:rPr>
          <w:color w:val="002060"/>
          <w:sz w:val="20"/>
          <w:szCs w:val="20"/>
        </w:rPr>
        <w:t xml:space="preserve">CO-PE - 1PE325 - CM - AA </w:t>
      </w:r>
      <w:r w:rsidR="00E428BC" w:rsidRPr="000F2ED6">
        <w:rPr>
          <w:color w:val="002060"/>
          <w:sz w:val="20"/>
          <w:szCs w:val="20"/>
        </w:rPr>
        <w:t>–</w:t>
      </w:r>
      <w:r w:rsidRPr="000F2ED6">
        <w:rPr>
          <w:color w:val="002060"/>
          <w:sz w:val="20"/>
          <w:szCs w:val="20"/>
        </w:rPr>
        <w:t xml:space="preserve"> 001</w:t>
      </w:r>
      <w:r w:rsidR="00E428BC" w:rsidRPr="000F2ED6">
        <w:rPr>
          <w:color w:val="002060"/>
          <w:sz w:val="20"/>
          <w:szCs w:val="20"/>
        </w:rPr>
        <w:t xml:space="preserve">      </w:t>
      </w:r>
      <w:r w:rsidR="00E428BC" w:rsidRPr="000F2ED6">
        <w:rPr>
          <w:rStyle w:val="Estilo10ptoTexto2"/>
          <w:rFonts w:asciiTheme="minorHAnsi" w:hAnsiTheme="minorHAnsi"/>
          <w:color w:val="002060"/>
        </w:rPr>
        <w:t xml:space="preserve">Términos de referencia para la </w:t>
      </w:r>
      <w:r w:rsidR="00802092" w:rsidRPr="000F2ED6">
        <w:rPr>
          <w:rStyle w:val="Estilo10ptoTexto2"/>
          <w:rFonts w:asciiTheme="minorHAnsi" w:hAnsiTheme="minorHAnsi"/>
          <w:color w:val="002060"/>
        </w:rPr>
        <w:t>Habilitación de Campamentos - Proyecto de Defensa Ribereña de los Ríos Casma y Huarmey</w:t>
      </w:r>
      <w:r w:rsidR="00E428BC" w:rsidRPr="000F2ED6">
        <w:rPr>
          <w:rStyle w:val="Estilo10ptoTexto2"/>
          <w:rFonts w:asciiTheme="minorHAnsi" w:hAnsiTheme="minorHAnsi"/>
          <w:color w:val="002060"/>
        </w:rPr>
        <w:t>– Casma</w:t>
      </w:r>
      <w:r w:rsidR="00107DAD" w:rsidRPr="000F2ED6">
        <w:rPr>
          <w:rStyle w:val="Estilo10ptoTexto2"/>
          <w:rFonts w:asciiTheme="minorHAnsi" w:hAnsiTheme="minorHAnsi"/>
          <w:color w:val="002060"/>
        </w:rPr>
        <w:t xml:space="preserve"> y Huarmey</w:t>
      </w:r>
      <w:commentRangeEnd w:id="115"/>
      <w:r w:rsidR="00057EFB" w:rsidRPr="000F2ED6">
        <w:rPr>
          <w:rStyle w:val="Refdecomentario"/>
          <w:rFonts w:ascii="Arial" w:eastAsiaTheme="minorEastAsia" w:hAnsi="Arial" w:cs="Arial"/>
          <w:color w:val="595959" w:themeColor="text1" w:themeTint="A6"/>
        </w:rPr>
        <w:commentReference w:id="115"/>
      </w:r>
    </w:p>
    <w:p w14:paraId="1412B527" w14:textId="77777777" w:rsidR="00B6729A" w:rsidRPr="000F2ED6" w:rsidRDefault="00B6729A" w:rsidP="00B36B18">
      <w:pPr>
        <w:rPr>
          <w:ins w:id="116" w:author="KEVIN DAVID CHUQUIZAPON SUAREZ" w:date="2022-01-26T19:30:00Z"/>
          <w:rStyle w:val="Estilo10ptoTexto2"/>
          <w:rFonts w:asciiTheme="minorHAnsi" w:hAnsiTheme="minorHAnsi"/>
          <w:color w:val="002060"/>
        </w:rPr>
      </w:pPr>
    </w:p>
    <w:p w14:paraId="2CBC4574" w14:textId="77777777" w:rsidR="00B6729A" w:rsidRPr="000F2ED6" w:rsidDel="00B6729A" w:rsidRDefault="00B6729A" w:rsidP="00B6729A">
      <w:pPr>
        <w:rPr>
          <w:del w:id="117" w:author="KEVIN DAVID CHUQUIZAPON SUAREZ" w:date="2022-01-26T19:30:00Z"/>
          <w:rStyle w:val="Estilo10ptoTexto2"/>
          <w:rFonts w:asciiTheme="minorHAnsi" w:hAnsiTheme="minorHAnsi"/>
          <w:color w:val="002060"/>
        </w:rPr>
      </w:pPr>
      <w:ins w:id="118" w:author="KEVIN DAVID CHUQUIZAPON SUAREZ" w:date="2022-01-26T19:31:00Z">
        <w:r w:rsidRPr="000F2ED6">
          <w:rPr>
            <w:rStyle w:val="Estilo10ptoTexto2"/>
            <w:rFonts w:asciiTheme="minorHAnsi" w:hAnsiTheme="minorHAnsi"/>
            <w:color w:val="002060"/>
          </w:rPr>
          <w:t>CO - PE - 1PE325 - CM - AA – 001 Informe del Presupuesto de Procura para el Subcontrato de Alquiler de Módulos para los Campamentos del Proyecto de Defensas Ribereñas del Río Huarmey.</w:t>
        </w:r>
      </w:ins>
    </w:p>
    <w:p w14:paraId="4DC13407" w14:textId="77777777" w:rsidR="00B6729A" w:rsidRPr="000F2ED6" w:rsidRDefault="00B6729A" w:rsidP="00B6729A">
      <w:pPr>
        <w:rPr>
          <w:ins w:id="119" w:author="KEVIN DAVID CHUQUIZAPON SUAREZ" w:date="2022-01-26T19:33:00Z"/>
          <w:rStyle w:val="Estilo10ptoTexto2"/>
          <w:rFonts w:asciiTheme="minorHAnsi" w:hAnsiTheme="minorHAnsi"/>
          <w:color w:val="002060"/>
        </w:rPr>
      </w:pPr>
    </w:p>
    <w:p w14:paraId="07F5D5ED" w14:textId="77777777" w:rsidR="00B6729A" w:rsidRPr="000F2ED6" w:rsidRDefault="00B6729A" w:rsidP="00B6729A">
      <w:pPr>
        <w:rPr>
          <w:ins w:id="120" w:author="KEVIN DAVID CHUQUIZAPON SUAREZ" w:date="2022-01-26T19:33:00Z"/>
          <w:rStyle w:val="Estilo10ptoTexto2"/>
          <w:rFonts w:asciiTheme="minorHAnsi" w:hAnsiTheme="minorHAnsi"/>
          <w:color w:val="002060"/>
        </w:rPr>
      </w:pPr>
      <w:ins w:id="121" w:author="KEVIN DAVID CHUQUIZAPON SUAREZ" w:date="2022-01-26T19:33:00Z">
        <w:r w:rsidRPr="000F2ED6">
          <w:rPr>
            <w:rStyle w:val="Estilo10ptoTexto2"/>
            <w:rFonts w:asciiTheme="minorHAnsi" w:hAnsiTheme="minorHAnsi"/>
            <w:color w:val="002060"/>
          </w:rPr>
          <w:t>CO - PE - 1PE325 - CM - SA – 001 Informe de Pre-Selección de Proveedores para Habilitación de Campamentos - Proyecto de Defensa Ribereña en Río Huarmey.</w:t>
        </w:r>
      </w:ins>
    </w:p>
    <w:p w14:paraId="7D1C8F5B" w14:textId="77777777" w:rsidR="00B36B18" w:rsidRPr="000F2ED6" w:rsidRDefault="00B36B18" w:rsidP="00B36B18">
      <w:pPr>
        <w:rPr>
          <w:rStyle w:val="Estilo10ptoTexto2"/>
          <w:rFonts w:asciiTheme="minorHAnsi" w:hAnsiTheme="minorHAnsi"/>
          <w:color w:val="002060"/>
        </w:rPr>
      </w:pPr>
    </w:p>
    <w:p w14:paraId="4BB480FB" w14:textId="77777777" w:rsidR="00B36B18" w:rsidRPr="000F2ED6" w:rsidRDefault="00B36B18" w:rsidP="00B36B18">
      <w:pPr>
        <w:jc w:val="right"/>
        <w:rPr>
          <w:rStyle w:val="Estilo10ptoTexto2"/>
          <w:szCs w:val="20"/>
        </w:rPr>
      </w:pPr>
    </w:p>
    <w:p w14:paraId="66C4FED0" w14:textId="77777777" w:rsidR="005D5627" w:rsidRPr="000F2ED6" w:rsidRDefault="005D5627" w:rsidP="005D5627">
      <w:pPr>
        <w:rPr>
          <w:rStyle w:val="Estilo10ptoTexto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73"/>
        <w:gridCol w:w="7829"/>
      </w:tblGrid>
      <w:tr w:rsidR="005A6687" w:rsidRPr="000F2ED6" w14:paraId="28EEF337" w14:textId="77777777" w:rsidTr="007739AE">
        <w:trPr>
          <w:trHeight w:val="510"/>
        </w:trPr>
        <w:tc>
          <w:tcPr>
            <w:tcW w:w="9502" w:type="dxa"/>
            <w:gridSpan w:val="2"/>
            <w:tcBorders>
              <w:bottom w:val="single" w:sz="12" w:space="0" w:color="00AB95" w:themeColor="accent1"/>
            </w:tcBorders>
            <w:vAlign w:val="center"/>
          </w:tcPr>
          <w:p w14:paraId="2E706567" w14:textId="77777777" w:rsidR="005A6687" w:rsidRPr="000F2ED6" w:rsidRDefault="005A6687" w:rsidP="007739AE">
            <w:pPr>
              <w:pStyle w:val="Ttulotabla"/>
            </w:pPr>
            <w:r w:rsidRPr="000F2ED6">
              <w:rPr>
                <w:rPrChange w:id="122" w:author="KEVIN DAVID CHUQUIZAPON SUAREZ" w:date="2022-01-28T10:18:00Z">
                  <w:rPr>
                    <w:color w:val="26327F" w:themeColor="text2"/>
                    <w:sz w:val="20"/>
                  </w:rPr>
                </w:rPrChange>
              </w:rPr>
              <w:t>Definiciones</w:t>
            </w:r>
          </w:p>
        </w:tc>
      </w:tr>
      <w:tr w:rsidR="005A6687" w:rsidRPr="000F2ED6" w14:paraId="7CBC3BE7" w14:textId="77777777" w:rsidTr="007739AE">
        <w:trPr>
          <w:trHeight w:val="397"/>
        </w:trPr>
        <w:tc>
          <w:tcPr>
            <w:tcW w:w="1673" w:type="dxa"/>
            <w:tcBorders>
              <w:top w:val="single" w:sz="12" w:space="0" w:color="00AB95" w:themeColor="accent1"/>
              <w:bottom w:val="single" w:sz="8" w:space="0" w:color="26327F" w:themeColor="text2"/>
            </w:tcBorders>
            <w:vAlign w:val="center"/>
          </w:tcPr>
          <w:p w14:paraId="71F553CD" w14:textId="77777777" w:rsidR="005A6687" w:rsidRPr="000F2ED6" w:rsidRDefault="005A6687" w:rsidP="007739AE">
            <w:pPr>
              <w:rPr>
                <w:rStyle w:val="Estilo10ptoTexto2"/>
              </w:rPr>
            </w:pPr>
            <w:r w:rsidRPr="000F2ED6">
              <w:rPr>
                <w:rStyle w:val="Estilo10ptoTexto2"/>
              </w:rPr>
              <w:t>Término</w:t>
            </w:r>
          </w:p>
        </w:tc>
        <w:tc>
          <w:tcPr>
            <w:tcW w:w="7829" w:type="dxa"/>
            <w:tcBorders>
              <w:top w:val="single" w:sz="12" w:space="0" w:color="00AB95" w:themeColor="accent1"/>
              <w:bottom w:val="single" w:sz="8" w:space="0" w:color="26327F" w:themeColor="text2"/>
            </w:tcBorders>
            <w:vAlign w:val="center"/>
          </w:tcPr>
          <w:p w14:paraId="6B9CE2F8" w14:textId="77777777" w:rsidR="005A6687" w:rsidRPr="000F2ED6" w:rsidRDefault="005A6687" w:rsidP="007739AE">
            <w:pPr>
              <w:rPr>
                <w:rStyle w:val="Estilo10ptoTexto2"/>
              </w:rPr>
            </w:pPr>
            <w:r w:rsidRPr="000F2ED6">
              <w:rPr>
                <w:rStyle w:val="Estilo10ptoTexto2"/>
              </w:rPr>
              <w:t>Definición</w:t>
            </w:r>
          </w:p>
        </w:tc>
      </w:tr>
    </w:tbl>
    <w:p w14:paraId="5C52F7D7" w14:textId="77777777" w:rsidR="005A6687" w:rsidRPr="000F2ED6" w:rsidRDefault="005A6687" w:rsidP="005D5627">
      <w:pPr>
        <w:rPr>
          <w:rStyle w:val="Estilo10ptoTexto2"/>
        </w:rPr>
      </w:pPr>
    </w:p>
    <w:p w14:paraId="75FAD4BC" w14:textId="77777777" w:rsidR="005A6687" w:rsidRPr="000F2ED6" w:rsidRDefault="005A6687" w:rsidP="005D5627">
      <w:pPr>
        <w:rPr>
          <w:rStyle w:val="Estilo10ptoTexto2"/>
        </w:rPr>
      </w:pPr>
    </w:p>
    <w:p w14:paraId="32C02423" w14:textId="77777777" w:rsidR="005D5627" w:rsidRPr="000F2ED6" w:rsidRDefault="005D5627" w:rsidP="005D5627">
      <w:pPr>
        <w:rPr>
          <w:rStyle w:val="Estilo10ptoTexto2"/>
        </w:rPr>
      </w:pPr>
    </w:p>
    <w:p w14:paraId="103725AA" w14:textId="77777777" w:rsidR="005A6687" w:rsidRPr="000F2ED6" w:rsidRDefault="005A6687" w:rsidP="005D5627">
      <w:pPr>
        <w:rPr>
          <w:rStyle w:val="Estilo10ptoTexto2"/>
        </w:rPr>
      </w:pPr>
    </w:p>
    <w:p w14:paraId="2EACA128" w14:textId="77777777" w:rsidR="005A6687" w:rsidRPr="000F2ED6" w:rsidRDefault="005A6687" w:rsidP="005D5627">
      <w:pPr>
        <w:rPr>
          <w:rStyle w:val="Estilo10ptoTexto2"/>
        </w:rPr>
      </w:pPr>
    </w:p>
    <w:tbl>
      <w:tblPr>
        <w:tblpPr w:leftFromText="141" w:rightFromText="141" w:vertAnchor="text" w:horzAnchor="page" w:tblpX="1834" w:tblpY="8152"/>
        <w:tblW w:w="7366" w:type="dxa"/>
        <w:tblCellMar>
          <w:left w:w="70" w:type="dxa"/>
          <w:right w:w="70" w:type="dxa"/>
        </w:tblCellMar>
        <w:tblLook w:val="04A0" w:firstRow="1" w:lastRow="0" w:firstColumn="1" w:lastColumn="0" w:noHBand="0" w:noVBand="1"/>
      </w:tblPr>
      <w:tblGrid>
        <w:gridCol w:w="3736"/>
        <w:gridCol w:w="160"/>
        <w:gridCol w:w="3470"/>
      </w:tblGrid>
      <w:tr w:rsidR="005A6687" w:rsidRPr="000F2ED6" w14:paraId="73AD37B7" w14:textId="77777777" w:rsidTr="007739AE">
        <w:trPr>
          <w:trHeight w:val="300"/>
        </w:trPr>
        <w:tc>
          <w:tcPr>
            <w:tcW w:w="7366" w:type="dxa"/>
            <w:gridSpan w:val="3"/>
            <w:tcBorders>
              <w:bottom w:val="single" w:sz="12" w:space="0" w:color="00AB95" w:themeColor="accent1"/>
            </w:tcBorders>
            <w:shd w:val="clear" w:color="auto" w:fill="FFFFFF" w:themeFill="background1"/>
            <w:noWrap/>
            <w:vAlign w:val="center"/>
          </w:tcPr>
          <w:p w14:paraId="2FAF506D" w14:textId="77777777" w:rsidR="005A6687" w:rsidRPr="000F2ED6" w:rsidRDefault="005A6687" w:rsidP="007739AE">
            <w:pPr>
              <w:pStyle w:val="Ttulotabla"/>
              <w:rPr>
                <w:b w:val="0"/>
                <w:lang w:eastAsia="es-ES"/>
              </w:rPr>
            </w:pPr>
            <w:r w:rsidRPr="000F2ED6">
              <w:rPr>
                <w:rPrChange w:id="123" w:author="KEVIN DAVID CHUQUIZAPON SUAREZ" w:date="2022-01-28T10:18:00Z">
                  <w:rPr>
                    <w:color w:val="26327F" w:themeColor="text2"/>
                    <w:sz w:val="20"/>
                  </w:rPr>
                </w:rPrChange>
              </w:rPr>
              <w:lastRenderedPageBreak/>
              <w:t>Matriz del Conocimiento</w:t>
            </w:r>
          </w:p>
        </w:tc>
      </w:tr>
      <w:tr w:rsidR="005A6687" w:rsidRPr="000F2ED6" w14:paraId="2EDAEC05" w14:textId="77777777" w:rsidTr="007739AE">
        <w:trPr>
          <w:trHeight w:val="300"/>
        </w:trPr>
        <w:tc>
          <w:tcPr>
            <w:tcW w:w="3736" w:type="dxa"/>
            <w:tcBorders>
              <w:top w:val="single" w:sz="12" w:space="0" w:color="00AB95" w:themeColor="accent1"/>
            </w:tcBorders>
            <w:shd w:val="clear" w:color="auto" w:fill="auto"/>
            <w:noWrap/>
            <w:vAlign w:val="center"/>
            <w:hideMark/>
          </w:tcPr>
          <w:p w14:paraId="573F6AAE" w14:textId="77777777" w:rsidR="005A6687" w:rsidRPr="000F2ED6" w:rsidRDefault="005A6687" w:rsidP="007739AE">
            <w:pPr>
              <w:pStyle w:val="Ttulotabla"/>
              <w:rPr>
                <w:rStyle w:val="Estilo10ptoTexto2"/>
                <w:rPrChange w:id="124" w:author="KEVIN DAVID CHUQUIZAPON SUAREZ" w:date="2022-01-28T10:18:00Z">
                  <w:rPr>
                    <w:rStyle w:val="Estilo10ptoTexto2"/>
                    <w:b w:val="0"/>
                  </w:rPr>
                </w:rPrChange>
              </w:rPr>
            </w:pPr>
            <w:r w:rsidRPr="000F2ED6">
              <w:rPr>
                <w:rStyle w:val="Estilo10ptoTexto2"/>
              </w:rPr>
              <w:t>CATEGORÍA</w:t>
            </w:r>
          </w:p>
        </w:tc>
        <w:tc>
          <w:tcPr>
            <w:tcW w:w="160" w:type="dxa"/>
            <w:tcBorders>
              <w:top w:val="single" w:sz="12" w:space="0" w:color="00AB95" w:themeColor="accent1"/>
            </w:tcBorders>
            <w:shd w:val="clear" w:color="auto" w:fill="FFFFFF" w:themeFill="background1"/>
            <w:vAlign w:val="center"/>
          </w:tcPr>
          <w:p w14:paraId="36EC7126" w14:textId="77777777" w:rsidR="005A6687" w:rsidRPr="000F2ED6" w:rsidRDefault="005A6687" w:rsidP="007739AE">
            <w:pPr>
              <w:pStyle w:val="Ttulotabla"/>
              <w:rPr>
                <w:rStyle w:val="Estilo10ptoTexto2"/>
              </w:rPr>
            </w:pPr>
          </w:p>
        </w:tc>
        <w:tc>
          <w:tcPr>
            <w:tcW w:w="3470" w:type="dxa"/>
            <w:tcBorders>
              <w:top w:val="single" w:sz="12" w:space="0" w:color="00AB95" w:themeColor="accent1"/>
            </w:tcBorders>
            <w:shd w:val="clear" w:color="auto" w:fill="auto"/>
            <w:vAlign w:val="center"/>
          </w:tcPr>
          <w:p w14:paraId="27BD93C6" w14:textId="77777777" w:rsidR="005A6687" w:rsidRPr="000F2ED6" w:rsidRDefault="005A6687" w:rsidP="007739AE">
            <w:pPr>
              <w:pStyle w:val="Ttulotabla"/>
              <w:rPr>
                <w:rStyle w:val="Estilo10ptoTexto2"/>
              </w:rPr>
            </w:pPr>
            <w:r w:rsidRPr="000F2ED6">
              <w:rPr>
                <w:rStyle w:val="Estilo10ptoTexto2"/>
              </w:rPr>
              <w:t>FUNCIONES</w:t>
            </w:r>
          </w:p>
        </w:tc>
      </w:tr>
      <w:tr w:rsidR="005A6687" w:rsidRPr="000F2ED6" w14:paraId="272A74FE" w14:textId="77777777" w:rsidTr="007739AE">
        <w:trPr>
          <w:trHeight w:val="222"/>
        </w:trPr>
        <w:tc>
          <w:tcPr>
            <w:tcW w:w="3736" w:type="dxa"/>
            <w:shd w:val="clear" w:color="000000" w:fill="FFFFFF"/>
            <w:noWrap/>
            <w:vAlign w:val="center"/>
            <w:hideMark/>
          </w:tcPr>
          <w:p w14:paraId="1F9D5489" w14:textId="77777777" w:rsidR="005A6687" w:rsidRPr="000F2ED6" w:rsidRDefault="005A6687" w:rsidP="007739AE">
            <w:pPr>
              <w:pStyle w:val="Leyenda"/>
              <w:rPr>
                <w:lang w:eastAsia="es-ES"/>
              </w:rPr>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25" w:author="KEVIN DAVID CHUQUIZAPON SUAREZ" w:date="2022-01-28T10:18:00Z">
                  <w:rPr/>
                </w:rPrChange>
              </w:rPr>
            </w:r>
            <w:r w:rsidR="008475B6">
              <w:rPr>
                <w:rPrChange w:id="126" w:author="KEVIN DAVID CHUQUIZAPON SUAREZ" w:date="2022-01-28T10:18:00Z">
                  <w:rPr/>
                </w:rPrChange>
              </w:rPr>
              <w:fldChar w:fldCharType="separate"/>
            </w:r>
            <w:r w:rsidRPr="000F2ED6">
              <w:rPr>
                <w:rPrChange w:id="127" w:author="KEVIN DAVID CHUQUIZAPON SUAREZ" w:date="2022-01-28T10:18:00Z">
                  <w:rPr/>
                </w:rPrChange>
              </w:rPr>
              <w:fldChar w:fldCharType="end"/>
            </w:r>
            <w:r w:rsidRPr="000F2ED6">
              <w:t xml:space="preserve">  </w:t>
            </w:r>
            <w:r w:rsidRPr="000F2ED6">
              <w:rPr>
                <w:lang w:eastAsia="es-ES"/>
              </w:rPr>
              <w:t>Todas las categorías</w:t>
            </w:r>
          </w:p>
        </w:tc>
        <w:tc>
          <w:tcPr>
            <w:tcW w:w="160" w:type="dxa"/>
            <w:shd w:val="clear" w:color="000000" w:fill="FFFFFF"/>
            <w:vAlign w:val="center"/>
          </w:tcPr>
          <w:p w14:paraId="71C0C1A4" w14:textId="77777777" w:rsidR="005A6687" w:rsidRPr="000F2ED6" w:rsidRDefault="005A6687" w:rsidP="007739AE">
            <w:pPr>
              <w:pStyle w:val="Leyenda"/>
            </w:pPr>
          </w:p>
        </w:tc>
        <w:tc>
          <w:tcPr>
            <w:tcW w:w="3470" w:type="dxa"/>
            <w:shd w:val="clear" w:color="000000" w:fill="FFFFFF"/>
            <w:vAlign w:val="center"/>
          </w:tcPr>
          <w:p w14:paraId="0AD1A16C"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28" w:author="KEVIN DAVID CHUQUIZAPON SUAREZ" w:date="2022-01-28T10:18:00Z">
                  <w:rPr/>
                </w:rPrChange>
              </w:rPr>
            </w:r>
            <w:r w:rsidR="008475B6">
              <w:rPr>
                <w:rPrChange w:id="129" w:author="KEVIN DAVID CHUQUIZAPON SUAREZ" w:date="2022-01-28T10:18:00Z">
                  <w:rPr/>
                </w:rPrChange>
              </w:rPr>
              <w:fldChar w:fldCharType="separate"/>
            </w:r>
            <w:r w:rsidRPr="000F2ED6">
              <w:rPr>
                <w:rPrChange w:id="130" w:author="KEVIN DAVID CHUQUIZAPON SUAREZ" w:date="2022-01-28T10:18:00Z">
                  <w:rPr/>
                </w:rPrChange>
              </w:rPr>
              <w:fldChar w:fldCharType="end"/>
            </w:r>
            <w:r w:rsidRPr="000F2ED6">
              <w:t xml:space="preserve">  </w:t>
            </w:r>
            <w:r w:rsidRPr="000F2ED6">
              <w:rPr>
                <w:lang w:eastAsia="es-ES"/>
              </w:rPr>
              <w:t>Todas las funciones</w:t>
            </w:r>
          </w:p>
        </w:tc>
      </w:tr>
      <w:tr w:rsidR="005A6687" w:rsidRPr="000F2ED6" w14:paraId="629D9914" w14:textId="77777777" w:rsidTr="007739AE">
        <w:trPr>
          <w:trHeight w:val="278"/>
        </w:trPr>
        <w:tc>
          <w:tcPr>
            <w:tcW w:w="3736" w:type="dxa"/>
            <w:shd w:val="clear" w:color="000000" w:fill="FFFFFF"/>
            <w:noWrap/>
            <w:vAlign w:val="center"/>
            <w:hideMark/>
          </w:tcPr>
          <w:p w14:paraId="22D6F610"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31" w:author="KEVIN DAVID CHUQUIZAPON SUAREZ" w:date="2022-01-28T10:18:00Z">
                  <w:rPr/>
                </w:rPrChange>
              </w:rPr>
            </w:r>
            <w:r w:rsidR="008475B6">
              <w:rPr>
                <w:rPrChange w:id="132" w:author="KEVIN DAVID CHUQUIZAPON SUAREZ" w:date="2022-01-28T10:18:00Z">
                  <w:rPr/>
                </w:rPrChange>
              </w:rPr>
              <w:fldChar w:fldCharType="separate"/>
            </w:r>
            <w:r w:rsidRPr="000F2ED6">
              <w:rPr>
                <w:rPrChange w:id="133" w:author="KEVIN DAVID CHUQUIZAPON SUAREZ" w:date="2022-01-28T10:18:00Z">
                  <w:rPr/>
                </w:rPrChange>
              </w:rPr>
              <w:fldChar w:fldCharType="end"/>
            </w:r>
            <w:r w:rsidRPr="000F2ED6">
              <w:t xml:space="preserve">  Consejero </w:t>
            </w:r>
            <w:proofErr w:type="gramStart"/>
            <w:r w:rsidRPr="000F2ED6">
              <w:t>Delegado</w:t>
            </w:r>
            <w:proofErr w:type="gramEnd"/>
            <w:r w:rsidRPr="000F2ED6">
              <w:t xml:space="preserve"> </w:t>
            </w:r>
          </w:p>
        </w:tc>
        <w:tc>
          <w:tcPr>
            <w:tcW w:w="160" w:type="dxa"/>
            <w:shd w:val="clear" w:color="000000" w:fill="FFFFFF"/>
            <w:vAlign w:val="center"/>
          </w:tcPr>
          <w:p w14:paraId="2BAA89B9" w14:textId="77777777" w:rsidR="005A6687" w:rsidRPr="000F2ED6" w:rsidRDefault="005A6687" w:rsidP="007739AE">
            <w:pPr>
              <w:pStyle w:val="Leyenda"/>
            </w:pPr>
          </w:p>
        </w:tc>
        <w:tc>
          <w:tcPr>
            <w:tcW w:w="3470" w:type="dxa"/>
            <w:shd w:val="clear" w:color="000000" w:fill="FFFFFF"/>
            <w:vAlign w:val="center"/>
          </w:tcPr>
          <w:p w14:paraId="487243BE"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34" w:author="KEVIN DAVID CHUQUIZAPON SUAREZ" w:date="2022-01-28T10:18:00Z">
                  <w:rPr/>
                </w:rPrChange>
              </w:rPr>
            </w:r>
            <w:r w:rsidR="008475B6">
              <w:rPr>
                <w:rPrChange w:id="135" w:author="KEVIN DAVID CHUQUIZAPON SUAREZ" w:date="2022-01-28T10:18:00Z">
                  <w:rPr/>
                </w:rPrChange>
              </w:rPr>
              <w:fldChar w:fldCharType="separate"/>
            </w:r>
            <w:r w:rsidRPr="000F2ED6">
              <w:rPr>
                <w:rPrChange w:id="136" w:author="KEVIN DAVID CHUQUIZAPON SUAREZ" w:date="2022-01-28T10:18:00Z">
                  <w:rPr/>
                </w:rPrChange>
              </w:rPr>
              <w:fldChar w:fldCharType="end"/>
            </w:r>
            <w:r w:rsidRPr="000F2ED6">
              <w:t xml:space="preserve">  Asesoría Jurídica</w:t>
            </w:r>
          </w:p>
        </w:tc>
      </w:tr>
      <w:tr w:rsidR="005A6687" w:rsidRPr="000F2ED6" w14:paraId="27C77478" w14:textId="77777777" w:rsidTr="007739AE">
        <w:trPr>
          <w:trHeight w:val="282"/>
        </w:trPr>
        <w:tc>
          <w:tcPr>
            <w:tcW w:w="3736" w:type="dxa"/>
            <w:shd w:val="clear" w:color="000000" w:fill="FFFFFF"/>
            <w:noWrap/>
            <w:vAlign w:val="center"/>
            <w:hideMark/>
          </w:tcPr>
          <w:p w14:paraId="530671ED"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37" w:author="KEVIN DAVID CHUQUIZAPON SUAREZ" w:date="2022-01-28T10:18:00Z">
                  <w:rPr/>
                </w:rPrChange>
              </w:rPr>
            </w:r>
            <w:r w:rsidR="008475B6">
              <w:rPr>
                <w:rPrChange w:id="138" w:author="KEVIN DAVID CHUQUIZAPON SUAREZ" w:date="2022-01-28T10:18:00Z">
                  <w:rPr/>
                </w:rPrChange>
              </w:rPr>
              <w:fldChar w:fldCharType="separate"/>
            </w:r>
            <w:r w:rsidRPr="000F2ED6">
              <w:rPr>
                <w:rPrChange w:id="139" w:author="KEVIN DAVID CHUQUIZAPON SUAREZ" w:date="2022-01-28T10:18:00Z">
                  <w:rPr/>
                </w:rPrChange>
              </w:rPr>
              <w:fldChar w:fldCharType="end"/>
            </w:r>
            <w:r w:rsidRPr="000F2ED6">
              <w:t xml:space="preserve">  Directores Generales</w:t>
            </w:r>
          </w:p>
        </w:tc>
        <w:tc>
          <w:tcPr>
            <w:tcW w:w="160" w:type="dxa"/>
            <w:shd w:val="clear" w:color="000000" w:fill="FFFFFF"/>
            <w:vAlign w:val="center"/>
          </w:tcPr>
          <w:p w14:paraId="394D6CE3" w14:textId="77777777" w:rsidR="005A6687" w:rsidRPr="000F2ED6" w:rsidRDefault="005A6687" w:rsidP="007739AE">
            <w:pPr>
              <w:pStyle w:val="Leyenda"/>
            </w:pPr>
          </w:p>
        </w:tc>
        <w:tc>
          <w:tcPr>
            <w:tcW w:w="3470" w:type="dxa"/>
            <w:shd w:val="clear" w:color="000000" w:fill="FFFFFF"/>
            <w:vAlign w:val="center"/>
          </w:tcPr>
          <w:p w14:paraId="6A57077F"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40" w:author="KEVIN DAVID CHUQUIZAPON SUAREZ" w:date="2022-01-28T10:18:00Z">
                  <w:rPr/>
                </w:rPrChange>
              </w:rPr>
            </w:r>
            <w:r w:rsidR="008475B6">
              <w:rPr>
                <w:rPrChange w:id="141" w:author="KEVIN DAVID CHUQUIZAPON SUAREZ" w:date="2022-01-28T10:18:00Z">
                  <w:rPr/>
                </w:rPrChange>
              </w:rPr>
              <w:fldChar w:fldCharType="separate"/>
            </w:r>
            <w:r w:rsidRPr="000F2ED6">
              <w:rPr>
                <w:rPrChange w:id="142" w:author="KEVIN DAVID CHUQUIZAPON SUAREZ" w:date="2022-01-28T10:18:00Z">
                  <w:rPr/>
                </w:rPrChange>
              </w:rPr>
              <w:fldChar w:fldCharType="end"/>
            </w:r>
            <w:r w:rsidRPr="000F2ED6">
              <w:t xml:space="preserve">  Económico Financiera</w:t>
            </w:r>
          </w:p>
        </w:tc>
      </w:tr>
      <w:tr w:rsidR="005A6687" w:rsidRPr="000F2ED6" w14:paraId="7A10FDB2" w14:textId="77777777" w:rsidTr="007739AE">
        <w:trPr>
          <w:trHeight w:val="286"/>
        </w:trPr>
        <w:tc>
          <w:tcPr>
            <w:tcW w:w="3736" w:type="dxa"/>
            <w:shd w:val="clear" w:color="auto" w:fill="auto"/>
            <w:noWrap/>
            <w:vAlign w:val="center"/>
            <w:hideMark/>
          </w:tcPr>
          <w:p w14:paraId="29CBF790"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43" w:author="KEVIN DAVID CHUQUIZAPON SUAREZ" w:date="2022-01-28T10:18:00Z">
                  <w:rPr/>
                </w:rPrChange>
              </w:rPr>
            </w:r>
            <w:r w:rsidR="008475B6">
              <w:rPr>
                <w:rPrChange w:id="144" w:author="KEVIN DAVID CHUQUIZAPON SUAREZ" w:date="2022-01-28T10:18:00Z">
                  <w:rPr/>
                </w:rPrChange>
              </w:rPr>
              <w:fldChar w:fldCharType="separate"/>
            </w:r>
            <w:r w:rsidRPr="000F2ED6">
              <w:rPr>
                <w:rPrChange w:id="145" w:author="KEVIN DAVID CHUQUIZAPON SUAREZ" w:date="2022-01-28T10:18:00Z">
                  <w:rPr/>
                </w:rPrChange>
              </w:rPr>
              <w:fldChar w:fldCharType="end"/>
            </w:r>
            <w:r w:rsidRPr="000F2ED6">
              <w:t xml:space="preserve">  Dirección General</w:t>
            </w:r>
          </w:p>
        </w:tc>
        <w:tc>
          <w:tcPr>
            <w:tcW w:w="160" w:type="dxa"/>
            <w:vAlign w:val="center"/>
          </w:tcPr>
          <w:p w14:paraId="10E50C3B" w14:textId="77777777" w:rsidR="005A6687" w:rsidRPr="000F2ED6" w:rsidRDefault="005A6687" w:rsidP="007739AE">
            <w:pPr>
              <w:pStyle w:val="Leyenda"/>
            </w:pPr>
          </w:p>
        </w:tc>
        <w:tc>
          <w:tcPr>
            <w:tcW w:w="3470" w:type="dxa"/>
            <w:vAlign w:val="center"/>
          </w:tcPr>
          <w:p w14:paraId="3E1300C3"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46" w:author="KEVIN DAVID CHUQUIZAPON SUAREZ" w:date="2022-01-28T10:18:00Z">
                  <w:rPr/>
                </w:rPrChange>
              </w:rPr>
            </w:r>
            <w:r w:rsidR="008475B6">
              <w:rPr>
                <w:rPrChange w:id="147" w:author="KEVIN DAVID CHUQUIZAPON SUAREZ" w:date="2022-01-28T10:18:00Z">
                  <w:rPr/>
                </w:rPrChange>
              </w:rPr>
              <w:fldChar w:fldCharType="separate"/>
            </w:r>
            <w:r w:rsidRPr="000F2ED6">
              <w:rPr>
                <w:rPrChange w:id="148" w:author="KEVIN DAVID CHUQUIZAPON SUAREZ" w:date="2022-01-28T10:18:00Z">
                  <w:rPr/>
                </w:rPrChange>
              </w:rPr>
              <w:fldChar w:fldCharType="end"/>
            </w:r>
            <w:r w:rsidRPr="000F2ED6">
              <w:t xml:space="preserve">  Organización</w:t>
            </w:r>
          </w:p>
        </w:tc>
      </w:tr>
      <w:tr w:rsidR="005A6687" w:rsidRPr="000F2ED6" w14:paraId="402CB516" w14:textId="77777777" w:rsidTr="007739AE">
        <w:trPr>
          <w:trHeight w:val="290"/>
        </w:trPr>
        <w:tc>
          <w:tcPr>
            <w:tcW w:w="3736" w:type="dxa"/>
            <w:shd w:val="clear" w:color="auto" w:fill="auto"/>
            <w:noWrap/>
            <w:vAlign w:val="center"/>
            <w:hideMark/>
          </w:tcPr>
          <w:p w14:paraId="78E19317"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49" w:author="KEVIN DAVID CHUQUIZAPON SUAREZ" w:date="2022-01-28T10:18:00Z">
                  <w:rPr/>
                </w:rPrChange>
              </w:rPr>
            </w:r>
            <w:r w:rsidR="008475B6">
              <w:rPr>
                <w:rPrChange w:id="150" w:author="KEVIN DAVID CHUQUIZAPON SUAREZ" w:date="2022-01-28T10:18:00Z">
                  <w:rPr/>
                </w:rPrChange>
              </w:rPr>
              <w:fldChar w:fldCharType="separate"/>
            </w:r>
            <w:r w:rsidRPr="000F2ED6">
              <w:rPr>
                <w:rPrChange w:id="151" w:author="KEVIN DAVID CHUQUIZAPON SUAREZ" w:date="2022-01-28T10:18:00Z">
                  <w:rPr/>
                </w:rPrChange>
              </w:rPr>
              <w:fldChar w:fldCharType="end"/>
            </w:r>
            <w:r w:rsidRPr="000F2ED6">
              <w:t xml:space="preserve">  Director Corporativo</w:t>
            </w:r>
          </w:p>
        </w:tc>
        <w:tc>
          <w:tcPr>
            <w:tcW w:w="160" w:type="dxa"/>
            <w:vAlign w:val="center"/>
          </w:tcPr>
          <w:p w14:paraId="00D4DC42" w14:textId="77777777" w:rsidR="005A6687" w:rsidRPr="000F2ED6" w:rsidRDefault="005A6687" w:rsidP="007739AE">
            <w:pPr>
              <w:pStyle w:val="Leyenda"/>
            </w:pPr>
          </w:p>
        </w:tc>
        <w:tc>
          <w:tcPr>
            <w:tcW w:w="3470" w:type="dxa"/>
            <w:vAlign w:val="center"/>
          </w:tcPr>
          <w:p w14:paraId="0112900B"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52" w:author="KEVIN DAVID CHUQUIZAPON SUAREZ" w:date="2022-01-28T10:18:00Z">
                  <w:rPr/>
                </w:rPrChange>
              </w:rPr>
            </w:r>
            <w:r w:rsidR="008475B6">
              <w:rPr>
                <w:rPrChange w:id="153" w:author="KEVIN DAVID CHUQUIZAPON SUAREZ" w:date="2022-01-28T10:18:00Z">
                  <w:rPr/>
                </w:rPrChange>
              </w:rPr>
              <w:fldChar w:fldCharType="separate"/>
            </w:r>
            <w:r w:rsidRPr="000F2ED6">
              <w:rPr>
                <w:rPrChange w:id="154" w:author="KEVIN DAVID CHUQUIZAPON SUAREZ" w:date="2022-01-28T10:18:00Z">
                  <w:rPr/>
                </w:rPrChange>
              </w:rPr>
              <w:fldChar w:fldCharType="end"/>
            </w:r>
            <w:r w:rsidRPr="000F2ED6">
              <w:t xml:space="preserve">  </w:t>
            </w:r>
            <w:proofErr w:type="gramStart"/>
            <w:r w:rsidRPr="000F2ED6">
              <w:t>RR.HH</w:t>
            </w:r>
            <w:proofErr w:type="gramEnd"/>
            <w:r w:rsidRPr="000F2ED6">
              <w:t xml:space="preserve"> y SSGG</w:t>
            </w:r>
          </w:p>
        </w:tc>
      </w:tr>
      <w:tr w:rsidR="005A6687" w:rsidRPr="000F2ED6" w14:paraId="76F10F50" w14:textId="77777777" w:rsidTr="007739AE">
        <w:trPr>
          <w:trHeight w:val="280"/>
        </w:trPr>
        <w:tc>
          <w:tcPr>
            <w:tcW w:w="3736" w:type="dxa"/>
            <w:shd w:val="clear" w:color="auto" w:fill="auto"/>
            <w:noWrap/>
            <w:vAlign w:val="center"/>
          </w:tcPr>
          <w:p w14:paraId="0E2BF016"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55" w:author="KEVIN DAVID CHUQUIZAPON SUAREZ" w:date="2022-01-28T10:18:00Z">
                  <w:rPr/>
                </w:rPrChange>
              </w:rPr>
            </w:r>
            <w:r w:rsidR="008475B6">
              <w:rPr>
                <w:rPrChange w:id="156" w:author="KEVIN DAVID CHUQUIZAPON SUAREZ" w:date="2022-01-28T10:18:00Z">
                  <w:rPr/>
                </w:rPrChange>
              </w:rPr>
              <w:fldChar w:fldCharType="separate"/>
            </w:r>
            <w:r w:rsidRPr="000F2ED6">
              <w:rPr>
                <w:rPrChange w:id="157" w:author="KEVIN DAVID CHUQUIZAPON SUAREZ" w:date="2022-01-28T10:18:00Z">
                  <w:rPr/>
                </w:rPrChange>
              </w:rPr>
              <w:fldChar w:fldCharType="end"/>
            </w:r>
            <w:r w:rsidRPr="000F2ED6">
              <w:t xml:space="preserve">  Director</w:t>
            </w:r>
          </w:p>
        </w:tc>
        <w:tc>
          <w:tcPr>
            <w:tcW w:w="160" w:type="dxa"/>
            <w:vAlign w:val="center"/>
          </w:tcPr>
          <w:p w14:paraId="46A6341D" w14:textId="77777777" w:rsidR="005A6687" w:rsidRPr="000F2ED6" w:rsidRDefault="005A6687" w:rsidP="007739AE">
            <w:pPr>
              <w:pStyle w:val="Leyenda"/>
            </w:pPr>
          </w:p>
        </w:tc>
        <w:tc>
          <w:tcPr>
            <w:tcW w:w="3470" w:type="dxa"/>
            <w:vAlign w:val="center"/>
          </w:tcPr>
          <w:p w14:paraId="712A183F"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58" w:author="KEVIN DAVID CHUQUIZAPON SUAREZ" w:date="2022-01-28T10:18:00Z">
                  <w:rPr/>
                </w:rPrChange>
              </w:rPr>
            </w:r>
            <w:r w:rsidR="008475B6">
              <w:rPr>
                <w:rPrChange w:id="159" w:author="KEVIN DAVID CHUQUIZAPON SUAREZ" w:date="2022-01-28T10:18:00Z">
                  <w:rPr/>
                </w:rPrChange>
              </w:rPr>
              <w:fldChar w:fldCharType="separate"/>
            </w:r>
            <w:r w:rsidRPr="000F2ED6">
              <w:rPr>
                <w:rPrChange w:id="160" w:author="KEVIN DAVID CHUQUIZAPON SUAREZ" w:date="2022-01-28T10:18:00Z">
                  <w:rPr/>
                </w:rPrChange>
              </w:rPr>
              <w:fldChar w:fldCharType="end"/>
            </w:r>
            <w:r w:rsidRPr="000F2ED6">
              <w:t xml:space="preserve">  Sistemas de Información</w:t>
            </w:r>
          </w:p>
        </w:tc>
      </w:tr>
      <w:tr w:rsidR="005A6687" w:rsidRPr="000F2ED6" w14:paraId="22906EA3" w14:textId="77777777" w:rsidTr="007739AE">
        <w:trPr>
          <w:trHeight w:val="284"/>
        </w:trPr>
        <w:tc>
          <w:tcPr>
            <w:tcW w:w="3736" w:type="dxa"/>
            <w:shd w:val="clear" w:color="auto" w:fill="auto"/>
            <w:noWrap/>
            <w:vAlign w:val="center"/>
          </w:tcPr>
          <w:p w14:paraId="18E55598"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61" w:author="KEVIN DAVID CHUQUIZAPON SUAREZ" w:date="2022-01-28T10:18:00Z">
                  <w:rPr/>
                </w:rPrChange>
              </w:rPr>
            </w:r>
            <w:r w:rsidR="008475B6">
              <w:rPr>
                <w:rPrChange w:id="162" w:author="KEVIN DAVID CHUQUIZAPON SUAREZ" w:date="2022-01-28T10:18:00Z">
                  <w:rPr/>
                </w:rPrChange>
              </w:rPr>
              <w:fldChar w:fldCharType="separate"/>
            </w:r>
            <w:r w:rsidRPr="000F2ED6">
              <w:rPr>
                <w:rPrChange w:id="163" w:author="KEVIN DAVID CHUQUIZAPON SUAREZ" w:date="2022-01-28T10:18:00Z">
                  <w:rPr/>
                </w:rPrChange>
              </w:rPr>
              <w:fldChar w:fldCharType="end"/>
            </w:r>
            <w:r w:rsidRPr="000F2ED6">
              <w:t xml:space="preserve">  Jefe Corporativo de</w:t>
            </w:r>
          </w:p>
        </w:tc>
        <w:tc>
          <w:tcPr>
            <w:tcW w:w="160" w:type="dxa"/>
            <w:vAlign w:val="center"/>
          </w:tcPr>
          <w:p w14:paraId="3111607E" w14:textId="77777777" w:rsidR="005A6687" w:rsidRPr="000F2ED6" w:rsidRDefault="005A6687" w:rsidP="007739AE">
            <w:pPr>
              <w:pStyle w:val="Leyenda"/>
            </w:pPr>
          </w:p>
        </w:tc>
        <w:tc>
          <w:tcPr>
            <w:tcW w:w="3470" w:type="dxa"/>
            <w:vAlign w:val="center"/>
          </w:tcPr>
          <w:p w14:paraId="02AF8510"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64" w:author="KEVIN DAVID CHUQUIZAPON SUAREZ" w:date="2022-01-28T10:18:00Z">
                  <w:rPr/>
                </w:rPrChange>
              </w:rPr>
            </w:r>
            <w:r w:rsidR="008475B6">
              <w:rPr>
                <w:rPrChange w:id="165" w:author="KEVIN DAVID CHUQUIZAPON SUAREZ" w:date="2022-01-28T10:18:00Z">
                  <w:rPr/>
                </w:rPrChange>
              </w:rPr>
              <w:fldChar w:fldCharType="separate"/>
            </w:r>
            <w:r w:rsidRPr="000F2ED6">
              <w:rPr>
                <w:rPrChange w:id="166" w:author="KEVIN DAVID CHUQUIZAPON SUAREZ" w:date="2022-01-28T10:18:00Z">
                  <w:rPr/>
                </w:rPrChange>
              </w:rPr>
              <w:fldChar w:fldCharType="end"/>
            </w:r>
            <w:r w:rsidRPr="000F2ED6">
              <w:t xml:space="preserve">  Soporte Corporativo</w:t>
            </w:r>
          </w:p>
        </w:tc>
      </w:tr>
      <w:tr w:rsidR="005A6687" w:rsidRPr="000F2ED6" w14:paraId="1020A2F3" w14:textId="77777777" w:rsidTr="007739AE">
        <w:trPr>
          <w:trHeight w:val="287"/>
        </w:trPr>
        <w:tc>
          <w:tcPr>
            <w:tcW w:w="3736" w:type="dxa"/>
            <w:shd w:val="clear" w:color="auto" w:fill="auto"/>
            <w:noWrap/>
            <w:vAlign w:val="center"/>
          </w:tcPr>
          <w:p w14:paraId="19F1230F" w14:textId="77777777" w:rsidR="005A6687" w:rsidRPr="000F2ED6" w:rsidRDefault="005A6687" w:rsidP="007739AE">
            <w:pPr>
              <w:pStyle w:val="Leyenda"/>
            </w:pPr>
            <w:r w:rsidRPr="000F2ED6">
              <w:fldChar w:fldCharType="begin">
                <w:ffData>
                  <w:name w:val=""/>
                  <w:enabled/>
                  <w:calcOnExit w:val="0"/>
                  <w:checkBox>
                    <w:sizeAuto/>
                    <w:default w:val="0"/>
                  </w:checkBox>
                </w:ffData>
              </w:fldChar>
            </w:r>
            <w:r w:rsidRPr="000F2ED6">
              <w:instrText xml:space="preserve"> FORMCHECKBOX </w:instrText>
            </w:r>
            <w:r w:rsidR="008475B6">
              <w:rPr>
                <w:rPrChange w:id="167" w:author="KEVIN DAVID CHUQUIZAPON SUAREZ" w:date="2022-01-28T10:18:00Z">
                  <w:rPr/>
                </w:rPrChange>
              </w:rPr>
            </w:r>
            <w:r w:rsidR="008475B6">
              <w:rPr>
                <w:rPrChange w:id="168" w:author="KEVIN DAVID CHUQUIZAPON SUAREZ" w:date="2022-01-28T10:18:00Z">
                  <w:rPr/>
                </w:rPrChange>
              </w:rPr>
              <w:fldChar w:fldCharType="separate"/>
            </w:r>
            <w:r w:rsidRPr="000F2ED6">
              <w:rPr>
                <w:rPrChange w:id="169" w:author="KEVIN DAVID CHUQUIZAPON SUAREZ" w:date="2022-01-28T10:18:00Z">
                  <w:rPr/>
                </w:rPrChange>
              </w:rPr>
              <w:fldChar w:fldCharType="end"/>
            </w:r>
            <w:r w:rsidRPr="000F2ED6">
              <w:t xml:space="preserve">  Jefe de</w:t>
            </w:r>
          </w:p>
        </w:tc>
        <w:tc>
          <w:tcPr>
            <w:tcW w:w="160" w:type="dxa"/>
            <w:vAlign w:val="center"/>
          </w:tcPr>
          <w:p w14:paraId="52DAB7A3" w14:textId="77777777" w:rsidR="005A6687" w:rsidRPr="000F2ED6" w:rsidRDefault="005A6687" w:rsidP="007739AE">
            <w:pPr>
              <w:pStyle w:val="Leyenda"/>
            </w:pPr>
          </w:p>
        </w:tc>
        <w:tc>
          <w:tcPr>
            <w:tcW w:w="3470" w:type="dxa"/>
            <w:vAlign w:val="center"/>
          </w:tcPr>
          <w:p w14:paraId="2BC3C31B"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70" w:author="KEVIN DAVID CHUQUIZAPON SUAREZ" w:date="2022-01-28T10:18:00Z">
                  <w:rPr/>
                </w:rPrChange>
              </w:rPr>
            </w:r>
            <w:r w:rsidR="008475B6">
              <w:rPr>
                <w:rPrChange w:id="171" w:author="KEVIN DAVID CHUQUIZAPON SUAREZ" w:date="2022-01-28T10:18:00Z">
                  <w:rPr/>
                </w:rPrChange>
              </w:rPr>
              <w:fldChar w:fldCharType="separate"/>
            </w:r>
            <w:r w:rsidRPr="000F2ED6">
              <w:rPr>
                <w:rPrChange w:id="172" w:author="KEVIN DAVID CHUQUIZAPON SUAREZ" w:date="2022-01-28T10:18:00Z">
                  <w:rPr/>
                </w:rPrChange>
              </w:rPr>
              <w:fldChar w:fldCharType="end"/>
            </w:r>
            <w:r w:rsidRPr="000F2ED6">
              <w:t xml:space="preserve">  Soporte Técnico</w:t>
            </w:r>
          </w:p>
        </w:tc>
      </w:tr>
      <w:tr w:rsidR="005A6687" w:rsidRPr="000F2ED6" w14:paraId="0D348CA9" w14:textId="77777777" w:rsidTr="007739AE">
        <w:trPr>
          <w:trHeight w:val="278"/>
        </w:trPr>
        <w:tc>
          <w:tcPr>
            <w:tcW w:w="3736" w:type="dxa"/>
            <w:shd w:val="clear" w:color="auto" w:fill="auto"/>
            <w:noWrap/>
            <w:vAlign w:val="center"/>
          </w:tcPr>
          <w:p w14:paraId="4F180A56"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73" w:author="KEVIN DAVID CHUQUIZAPON SUAREZ" w:date="2022-01-28T10:18:00Z">
                  <w:rPr/>
                </w:rPrChange>
              </w:rPr>
            </w:r>
            <w:r w:rsidR="008475B6">
              <w:rPr>
                <w:rPrChange w:id="174" w:author="KEVIN DAVID CHUQUIZAPON SUAREZ" w:date="2022-01-28T10:18:00Z">
                  <w:rPr/>
                </w:rPrChange>
              </w:rPr>
              <w:fldChar w:fldCharType="separate"/>
            </w:r>
            <w:r w:rsidRPr="000F2ED6">
              <w:rPr>
                <w:rPrChange w:id="175" w:author="KEVIN DAVID CHUQUIZAPON SUAREZ" w:date="2022-01-28T10:18:00Z">
                  <w:rPr/>
                </w:rPrChange>
              </w:rPr>
              <w:fldChar w:fldCharType="end"/>
            </w:r>
            <w:r w:rsidRPr="000F2ED6">
              <w:t xml:space="preserve">  Técnico</w:t>
            </w:r>
          </w:p>
        </w:tc>
        <w:tc>
          <w:tcPr>
            <w:tcW w:w="160" w:type="dxa"/>
            <w:vAlign w:val="center"/>
          </w:tcPr>
          <w:p w14:paraId="685158B6" w14:textId="77777777" w:rsidR="005A6687" w:rsidRPr="000F2ED6" w:rsidRDefault="005A6687" w:rsidP="007739AE">
            <w:pPr>
              <w:pStyle w:val="Leyenda"/>
            </w:pPr>
          </w:p>
        </w:tc>
        <w:tc>
          <w:tcPr>
            <w:tcW w:w="3470" w:type="dxa"/>
            <w:vAlign w:val="center"/>
          </w:tcPr>
          <w:p w14:paraId="13C5254C"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76" w:author="KEVIN DAVID CHUQUIZAPON SUAREZ" w:date="2022-01-28T10:18:00Z">
                  <w:rPr/>
                </w:rPrChange>
              </w:rPr>
            </w:r>
            <w:r w:rsidR="008475B6">
              <w:rPr>
                <w:rPrChange w:id="177" w:author="KEVIN DAVID CHUQUIZAPON SUAREZ" w:date="2022-01-28T10:18:00Z">
                  <w:rPr/>
                </w:rPrChange>
              </w:rPr>
              <w:fldChar w:fldCharType="separate"/>
            </w:r>
            <w:r w:rsidRPr="000F2ED6">
              <w:rPr>
                <w:rPrChange w:id="178" w:author="KEVIN DAVID CHUQUIZAPON SUAREZ" w:date="2022-01-28T10:18:00Z">
                  <w:rPr/>
                </w:rPrChange>
              </w:rPr>
              <w:fldChar w:fldCharType="end"/>
            </w:r>
            <w:r w:rsidRPr="000F2ED6">
              <w:t xml:space="preserve">  Línea/Producción</w:t>
            </w:r>
          </w:p>
        </w:tc>
      </w:tr>
      <w:tr w:rsidR="005A6687" w:rsidRPr="000F2ED6" w14:paraId="3D0B942B" w14:textId="77777777" w:rsidTr="007739AE">
        <w:trPr>
          <w:trHeight w:val="282"/>
        </w:trPr>
        <w:tc>
          <w:tcPr>
            <w:tcW w:w="3736" w:type="dxa"/>
            <w:shd w:val="clear" w:color="auto" w:fill="auto"/>
            <w:noWrap/>
            <w:vAlign w:val="center"/>
          </w:tcPr>
          <w:p w14:paraId="3404DDC7"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79" w:author="KEVIN DAVID CHUQUIZAPON SUAREZ" w:date="2022-01-28T10:18:00Z">
                  <w:rPr/>
                </w:rPrChange>
              </w:rPr>
            </w:r>
            <w:r w:rsidR="008475B6">
              <w:rPr>
                <w:rPrChange w:id="180" w:author="KEVIN DAVID CHUQUIZAPON SUAREZ" w:date="2022-01-28T10:18:00Z">
                  <w:rPr/>
                </w:rPrChange>
              </w:rPr>
              <w:fldChar w:fldCharType="separate"/>
            </w:r>
            <w:r w:rsidRPr="000F2ED6">
              <w:rPr>
                <w:rPrChange w:id="181" w:author="KEVIN DAVID CHUQUIZAPON SUAREZ" w:date="2022-01-28T10:18:00Z">
                  <w:rPr/>
                </w:rPrChange>
              </w:rPr>
              <w:fldChar w:fldCharType="end"/>
            </w:r>
            <w:r w:rsidRPr="000F2ED6">
              <w:t xml:space="preserve">  Especialista</w:t>
            </w:r>
          </w:p>
        </w:tc>
        <w:tc>
          <w:tcPr>
            <w:tcW w:w="160" w:type="dxa"/>
            <w:vAlign w:val="center"/>
          </w:tcPr>
          <w:p w14:paraId="39BCDF7A" w14:textId="77777777" w:rsidR="005A6687" w:rsidRPr="000F2ED6" w:rsidRDefault="005A6687" w:rsidP="007739AE">
            <w:pPr>
              <w:pStyle w:val="Leyenda"/>
            </w:pPr>
          </w:p>
        </w:tc>
        <w:tc>
          <w:tcPr>
            <w:tcW w:w="3470" w:type="dxa"/>
            <w:vAlign w:val="center"/>
          </w:tcPr>
          <w:p w14:paraId="1DD63067"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82" w:author="KEVIN DAVID CHUQUIZAPON SUAREZ" w:date="2022-01-28T10:18:00Z">
                  <w:rPr/>
                </w:rPrChange>
              </w:rPr>
            </w:r>
            <w:r w:rsidR="008475B6">
              <w:rPr>
                <w:rPrChange w:id="183" w:author="KEVIN DAVID CHUQUIZAPON SUAREZ" w:date="2022-01-28T10:18:00Z">
                  <w:rPr/>
                </w:rPrChange>
              </w:rPr>
              <w:fldChar w:fldCharType="separate"/>
            </w:r>
            <w:r w:rsidRPr="000F2ED6">
              <w:rPr>
                <w:rPrChange w:id="184" w:author="KEVIN DAVID CHUQUIZAPON SUAREZ" w:date="2022-01-28T10:18:00Z">
                  <w:rPr/>
                </w:rPrChange>
              </w:rPr>
              <w:fldChar w:fldCharType="end"/>
            </w:r>
            <w:r w:rsidRPr="000F2ED6">
              <w:t xml:space="preserve">  </w:t>
            </w:r>
            <w:proofErr w:type="gramStart"/>
            <w:r w:rsidRPr="000F2ED6">
              <w:t>Otros:…</w:t>
            </w:r>
            <w:proofErr w:type="gramEnd"/>
            <w:r w:rsidRPr="000F2ED6">
              <w:t>………………………..</w:t>
            </w:r>
          </w:p>
        </w:tc>
      </w:tr>
      <w:tr w:rsidR="005A6687" w:rsidRPr="000F2ED6" w14:paraId="56AFBA50" w14:textId="77777777" w:rsidTr="007739AE">
        <w:trPr>
          <w:trHeight w:val="286"/>
        </w:trPr>
        <w:tc>
          <w:tcPr>
            <w:tcW w:w="3736" w:type="dxa"/>
            <w:shd w:val="clear" w:color="auto" w:fill="auto"/>
            <w:noWrap/>
            <w:vAlign w:val="center"/>
          </w:tcPr>
          <w:p w14:paraId="00400AAB"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85" w:author="KEVIN DAVID CHUQUIZAPON SUAREZ" w:date="2022-01-28T10:18:00Z">
                  <w:rPr/>
                </w:rPrChange>
              </w:rPr>
            </w:r>
            <w:r w:rsidR="008475B6">
              <w:rPr>
                <w:rPrChange w:id="186" w:author="KEVIN DAVID CHUQUIZAPON SUAREZ" w:date="2022-01-28T10:18:00Z">
                  <w:rPr/>
                </w:rPrChange>
              </w:rPr>
              <w:fldChar w:fldCharType="separate"/>
            </w:r>
            <w:r w:rsidRPr="000F2ED6">
              <w:rPr>
                <w:rPrChange w:id="187" w:author="KEVIN DAVID CHUQUIZAPON SUAREZ" w:date="2022-01-28T10:18:00Z">
                  <w:rPr/>
                </w:rPrChange>
              </w:rPr>
              <w:fldChar w:fldCharType="end"/>
            </w:r>
            <w:r w:rsidRPr="000F2ED6">
              <w:t xml:space="preserve">  Administrativo</w:t>
            </w:r>
          </w:p>
        </w:tc>
        <w:tc>
          <w:tcPr>
            <w:tcW w:w="160" w:type="dxa"/>
            <w:vAlign w:val="center"/>
          </w:tcPr>
          <w:p w14:paraId="33E5FBD1" w14:textId="77777777" w:rsidR="005A6687" w:rsidRPr="000F2ED6" w:rsidRDefault="005A6687" w:rsidP="007739AE">
            <w:pPr>
              <w:pStyle w:val="Leyenda"/>
            </w:pPr>
          </w:p>
        </w:tc>
        <w:tc>
          <w:tcPr>
            <w:tcW w:w="3470" w:type="dxa"/>
            <w:vAlign w:val="center"/>
          </w:tcPr>
          <w:p w14:paraId="18FA5586" w14:textId="77777777" w:rsidR="005A6687" w:rsidRPr="000F2ED6" w:rsidRDefault="005A6687" w:rsidP="007739AE">
            <w:pPr>
              <w:pStyle w:val="Leyenda"/>
            </w:pPr>
          </w:p>
        </w:tc>
      </w:tr>
      <w:tr w:rsidR="005A6687" w:rsidRPr="000F2ED6" w14:paraId="79AD27DA" w14:textId="77777777" w:rsidTr="007739AE">
        <w:trPr>
          <w:trHeight w:val="289"/>
        </w:trPr>
        <w:tc>
          <w:tcPr>
            <w:tcW w:w="3736" w:type="dxa"/>
            <w:tcBorders>
              <w:bottom w:val="single" w:sz="8" w:space="0" w:color="26327F" w:themeColor="accent2"/>
            </w:tcBorders>
            <w:shd w:val="clear" w:color="auto" w:fill="auto"/>
            <w:noWrap/>
            <w:vAlign w:val="center"/>
          </w:tcPr>
          <w:p w14:paraId="2E8B7797" w14:textId="77777777" w:rsidR="005A6687" w:rsidRPr="000F2ED6" w:rsidRDefault="005A6687" w:rsidP="007739AE">
            <w:pPr>
              <w:pStyle w:val="Leyenda"/>
            </w:pPr>
            <w:r w:rsidRPr="000F2ED6">
              <w:fldChar w:fldCharType="begin">
                <w:ffData>
                  <w:name w:val="Casilla2"/>
                  <w:enabled/>
                  <w:calcOnExit w:val="0"/>
                  <w:checkBox>
                    <w:sizeAuto/>
                    <w:default w:val="0"/>
                  </w:checkBox>
                </w:ffData>
              </w:fldChar>
            </w:r>
            <w:r w:rsidRPr="000F2ED6">
              <w:instrText xml:space="preserve"> FORMCHECKBOX </w:instrText>
            </w:r>
            <w:r w:rsidR="008475B6">
              <w:rPr>
                <w:rPrChange w:id="188" w:author="KEVIN DAVID CHUQUIZAPON SUAREZ" w:date="2022-01-28T10:18:00Z">
                  <w:rPr/>
                </w:rPrChange>
              </w:rPr>
            </w:r>
            <w:r w:rsidR="008475B6">
              <w:rPr>
                <w:rPrChange w:id="189" w:author="KEVIN DAVID CHUQUIZAPON SUAREZ" w:date="2022-01-28T10:18:00Z">
                  <w:rPr/>
                </w:rPrChange>
              </w:rPr>
              <w:fldChar w:fldCharType="separate"/>
            </w:r>
            <w:r w:rsidRPr="000F2ED6">
              <w:rPr>
                <w:rPrChange w:id="190" w:author="KEVIN DAVID CHUQUIZAPON SUAREZ" w:date="2022-01-28T10:18:00Z">
                  <w:rPr/>
                </w:rPrChange>
              </w:rPr>
              <w:fldChar w:fldCharType="end"/>
            </w:r>
            <w:r w:rsidRPr="000F2ED6">
              <w:t xml:space="preserve">  Operario cualificado</w:t>
            </w:r>
          </w:p>
        </w:tc>
        <w:tc>
          <w:tcPr>
            <w:tcW w:w="160" w:type="dxa"/>
            <w:tcBorders>
              <w:bottom w:val="single" w:sz="8" w:space="0" w:color="26327F" w:themeColor="accent2"/>
            </w:tcBorders>
            <w:vAlign w:val="center"/>
          </w:tcPr>
          <w:p w14:paraId="37779E3E" w14:textId="77777777" w:rsidR="005A6687" w:rsidRPr="000F2ED6" w:rsidRDefault="005A6687" w:rsidP="007739AE">
            <w:pPr>
              <w:pStyle w:val="Leyenda"/>
            </w:pPr>
          </w:p>
        </w:tc>
        <w:tc>
          <w:tcPr>
            <w:tcW w:w="3470" w:type="dxa"/>
            <w:tcBorders>
              <w:bottom w:val="single" w:sz="8" w:space="0" w:color="26327F" w:themeColor="accent2"/>
            </w:tcBorders>
            <w:vAlign w:val="center"/>
          </w:tcPr>
          <w:p w14:paraId="02FE87D2" w14:textId="77777777" w:rsidR="005A6687" w:rsidRPr="000F2ED6" w:rsidRDefault="005A6687" w:rsidP="007739AE">
            <w:pPr>
              <w:pStyle w:val="Leyenda"/>
            </w:pPr>
          </w:p>
        </w:tc>
      </w:tr>
      <w:tr w:rsidR="005A6687" w:rsidRPr="000F2ED6" w14:paraId="37C30787" w14:textId="77777777" w:rsidTr="007739AE">
        <w:trPr>
          <w:trHeight w:val="329"/>
        </w:trPr>
        <w:tc>
          <w:tcPr>
            <w:tcW w:w="7366" w:type="dxa"/>
            <w:gridSpan w:val="3"/>
            <w:tcBorders>
              <w:top w:val="single" w:sz="8" w:space="0" w:color="26327F" w:themeColor="accent2"/>
            </w:tcBorders>
            <w:shd w:val="clear" w:color="auto" w:fill="auto"/>
            <w:noWrap/>
            <w:vAlign w:val="center"/>
          </w:tcPr>
          <w:p w14:paraId="02DEC89E" w14:textId="77777777" w:rsidR="005A6687" w:rsidRPr="000F2ED6" w:rsidRDefault="005A6687" w:rsidP="007739AE">
            <w:pPr>
              <w:pStyle w:val="Leyenda"/>
            </w:pPr>
            <w:r w:rsidRPr="000F2ED6">
              <w:t xml:space="preserve">Responsable de distribución: </w:t>
            </w:r>
          </w:p>
        </w:tc>
      </w:tr>
    </w:tbl>
    <w:p w14:paraId="50048D60" w14:textId="77777777" w:rsidR="00FC5BCD" w:rsidRPr="000F2ED6" w:rsidRDefault="00FC5BCD">
      <w:pPr>
        <w:tabs>
          <w:tab w:val="clear" w:pos="0"/>
          <w:tab w:val="clear" w:pos="397"/>
        </w:tabs>
        <w:rPr>
          <w:rFonts w:eastAsiaTheme="majorEastAsia" w:cstheme="majorBidi"/>
          <w:b/>
          <w:color w:val="26327F" w:themeColor="text2"/>
          <w:sz w:val="28"/>
          <w:rPrChange w:id="191" w:author="KEVIN DAVID CHUQUIZAPON SUAREZ" w:date="2022-01-28T10:18:00Z">
            <w:rPr>
              <w:rFonts w:eastAsiaTheme="majorEastAsia" w:cstheme="majorBidi"/>
              <w:b/>
              <w:color w:val="26327F" w:themeColor="text2"/>
              <w:sz w:val="28"/>
              <w:lang w:val="en-US"/>
            </w:rPr>
          </w:rPrChange>
        </w:rPr>
      </w:pPr>
      <w:r w:rsidRPr="000F2ED6">
        <w:rPr>
          <w:rPrChange w:id="192" w:author="KEVIN DAVID CHUQUIZAPON SUAREZ" w:date="2022-01-28T10:18:00Z">
            <w:rPr>
              <w:lang w:val="en-US"/>
            </w:rPr>
          </w:rPrChange>
        </w:rPr>
        <w:br w:type="page"/>
      </w:r>
    </w:p>
    <w:sdt>
      <w:sdtPr>
        <w:rPr>
          <w:rFonts w:ascii="Calibri" w:eastAsiaTheme="minorHAnsi" w:hAnsi="Calibri" w:cstheme="minorBidi"/>
          <w:color w:val="auto"/>
          <w:sz w:val="24"/>
          <w:szCs w:val="24"/>
          <w:lang w:eastAsia="en-US"/>
        </w:rPr>
        <w:id w:val="-747953405"/>
        <w:docPartObj>
          <w:docPartGallery w:val="Table of Contents"/>
          <w:docPartUnique/>
        </w:docPartObj>
      </w:sdtPr>
      <w:sdtEndPr>
        <w:rPr>
          <w:b/>
          <w:bCs/>
        </w:rPr>
      </w:sdtEndPr>
      <w:sdtContent>
        <w:p w14:paraId="59B089B8" w14:textId="77777777" w:rsidR="007739AE" w:rsidRPr="000F2ED6" w:rsidRDefault="003F365B">
          <w:pPr>
            <w:pStyle w:val="TtuloTDC"/>
            <w:rPr>
              <w:b/>
            </w:rPr>
          </w:pPr>
          <w:r w:rsidRPr="000F2ED6">
            <w:rPr>
              <w:b/>
            </w:rPr>
            <w:t>CONTENIDO</w:t>
          </w:r>
        </w:p>
        <w:p w14:paraId="64A03C9F" w14:textId="77777777" w:rsidR="003F365B" w:rsidRPr="000F2ED6" w:rsidRDefault="003F365B" w:rsidP="003F365B">
          <w:pPr>
            <w:rPr>
              <w:lang w:eastAsia="es-ES"/>
            </w:rPr>
          </w:pPr>
        </w:p>
        <w:p w14:paraId="27813715" w14:textId="0D9D2BA9" w:rsidR="001F3C08" w:rsidRDefault="005820F5">
          <w:pPr>
            <w:pStyle w:val="TDC1"/>
            <w:rPr>
              <w:ins w:id="193" w:author="KEVIN DAVID CHUQUIZAPON SUAREZ" w:date="2022-02-03T11:43:00Z"/>
              <w:rFonts w:asciiTheme="minorHAnsi" w:hAnsiTheme="minorHAnsi" w:cstheme="minorBidi"/>
              <w:sz w:val="22"/>
              <w:szCs w:val="22"/>
              <w:lang w:val="es-PE" w:eastAsia="es-PE"/>
            </w:rPr>
          </w:pPr>
          <w:del w:id="194" w:author="KEVIN DAVID CHUQUIZAPON SUAREZ" w:date="2022-02-03T11:43:00Z">
            <w:r w:rsidRPr="000F2ED6" w:rsidDel="001F3C08">
              <w:delText>INFORME DE ADJUDICACIÓN PARA LA</w:delText>
            </w:r>
            <w:r w:rsidR="00E009FA" w:rsidRPr="000F2ED6" w:rsidDel="001F3C08">
              <w:delText xml:space="preserve"> HABILITACION DE CAMPAMENTOS</w:delText>
            </w:r>
          </w:del>
          <w:r w:rsidR="007739AE" w:rsidRPr="005B548E">
            <w:fldChar w:fldCharType="begin"/>
          </w:r>
          <w:r w:rsidR="007739AE" w:rsidRPr="000F2ED6">
            <w:instrText xml:space="preserve"> TOC \o "1-3" \h \z \u </w:instrText>
          </w:r>
          <w:r w:rsidR="007739AE" w:rsidRPr="005B548E">
            <w:rPr>
              <w:rPrChange w:id="195" w:author="KEVIN DAVID CHUQUIZAPON SUAREZ" w:date="2022-01-28T10:18:00Z">
                <w:rPr>
                  <w:rFonts w:eastAsiaTheme="minorHAnsi"/>
                  <w:b/>
                  <w:bCs/>
                  <w:noProof w:val="0"/>
                </w:rPr>
              </w:rPrChange>
            </w:rPr>
            <w:fldChar w:fldCharType="separate"/>
          </w:r>
          <w:ins w:id="196" w:author="KEVIN DAVID CHUQUIZAPON SUAREZ" w:date="2022-02-03T11:43:00Z">
            <w:r w:rsidR="001F3C08" w:rsidRPr="004F575C">
              <w:rPr>
                <w:rStyle w:val="Hipervnculo"/>
              </w:rPr>
              <w:fldChar w:fldCharType="begin"/>
            </w:r>
            <w:r w:rsidR="001F3C08" w:rsidRPr="004F575C">
              <w:rPr>
                <w:rStyle w:val="Hipervnculo"/>
              </w:rPr>
              <w:instrText xml:space="preserve"> </w:instrText>
            </w:r>
            <w:r w:rsidR="001F3C08">
              <w:instrText>HYPERLINK \l "_Toc94781020"</w:instrText>
            </w:r>
            <w:r w:rsidR="001F3C08" w:rsidRPr="004F575C">
              <w:rPr>
                <w:rStyle w:val="Hipervnculo"/>
              </w:rPr>
              <w:instrText xml:space="preserve"> </w:instrText>
            </w:r>
            <w:r w:rsidR="001F3C08" w:rsidRPr="004F575C">
              <w:rPr>
                <w:rStyle w:val="Hipervnculo"/>
              </w:rPr>
              <w:fldChar w:fldCharType="separate"/>
            </w:r>
            <w:r w:rsidR="001F3C08" w:rsidRPr="004F575C">
              <w:rPr>
                <w:rStyle w:val="Hipervnculo"/>
                <w:b/>
              </w:rPr>
              <w:t>1</w:t>
            </w:r>
            <w:r w:rsidR="001F3C08">
              <w:rPr>
                <w:rFonts w:asciiTheme="minorHAnsi" w:hAnsiTheme="minorHAnsi" w:cstheme="minorBidi"/>
                <w:sz w:val="22"/>
                <w:szCs w:val="22"/>
                <w:lang w:val="es-PE" w:eastAsia="es-PE"/>
              </w:rPr>
              <w:tab/>
            </w:r>
            <w:r w:rsidR="001F3C08" w:rsidRPr="004F575C">
              <w:rPr>
                <w:rStyle w:val="Hipervnculo"/>
                <w:b/>
              </w:rPr>
              <w:t>INTRODUCCION</w:t>
            </w:r>
            <w:r w:rsidR="001F3C08">
              <w:rPr>
                <w:webHidden/>
              </w:rPr>
              <w:tab/>
            </w:r>
            <w:r w:rsidR="001F3C08">
              <w:rPr>
                <w:webHidden/>
              </w:rPr>
              <w:fldChar w:fldCharType="begin"/>
            </w:r>
            <w:r w:rsidR="001F3C08">
              <w:rPr>
                <w:webHidden/>
              </w:rPr>
              <w:instrText xml:space="preserve"> PAGEREF _Toc94781020 \h </w:instrText>
            </w:r>
          </w:ins>
          <w:r w:rsidR="001F3C08">
            <w:rPr>
              <w:webHidden/>
            </w:rPr>
          </w:r>
          <w:r w:rsidR="001F3C08">
            <w:rPr>
              <w:webHidden/>
            </w:rPr>
            <w:fldChar w:fldCharType="separate"/>
          </w:r>
          <w:ins w:id="197" w:author="KEVIN DAVID CHUQUIZAPON SUAREZ" w:date="2022-02-03T11:54:00Z">
            <w:r w:rsidR="008475B6">
              <w:rPr>
                <w:webHidden/>
              </w:rPr>
              <w:t>6</w:t>
            </w:r>
          </w:ins>
          <w:ins w:id="198" w:author="KEVIN DAVID CHUQUIZAPON SUAREZ" w:date="2022-02-03T11:43:00Z">
            <w:r w:rsidR="001F3C08">
              <w:rPr>
                <w:webHidden/>
              </w:rPr>
              <w:fldChar w:fldCharType="end"/>
            </w:r>
            <w:r w:rsidR="001F3C08" w:rsidRPr="004F575C">
              <w:rPr>
                <w:rStyle w:val="Hipervnculo"/>
              </w:rPr>
              <w:fldChar w:fldCharType="end"/>
            </w:r>
          </w:ins>
        </w:p>
        <w:p w14:paraId="232AF7EC" w14:textId="6A5BB571" w:rsidR="001F3C08" w:rsidRDefault="001F3C08">
          <w:pPr>
            <w:pStyle w:val="TDC1"/>
            <w:rPr>
              <w:ins w:id="199" w:author="KEVIN DAVID CHUQUIZAPON SUAREZ" w:date="2022-02-03T11:43:00Z"/>
              <w:rFonts w:asciiTheme="minorHAnsi" w:hAnsiTheme="minorHAnsi" w:cstheme="minorBidi"/>
              <w:sz w:val="22"/>
              <w:szCs w:val="22"/>
              <w:lang w:val="es-PE" w:eastAsia="es-PE"/>
            </w:rPr>
          </w:pPr>
          <w:ins w:id="200" w:author="KEVIN DAVID CHUQUIZAPON SUAREZ" w:date="2022-02-03T11:43:00Z">
            <w:r w:rsidRPr="004F575C">
              <w:rPr>
                <w:rStyle w:val="Hipervnculo"/>
              </w:rPr>
              <w:fldChar w:fldCharType="begin"/>
            </w:r>
            <w:r w:rsidRPr="004F575C">
              <w:rPr>
                <w:rStyle w:val="Hipervnculo"/>
              </w:rPr>
              <w:instrText xml:space="preserve"> </w:instrText>
            </w:r>
            <w:r>
              <w:instrText>HYPERLINK \l "_Toc94781021"</w:instrText>
            </w:r>
            <w:r w:rsidRPr="004F575C">
              <w:rPr>
                <w:rStyle w:val="Hipervnculo"/>
              </w:rPr>
              <w:instrText xml:space="preserve"> </w:instrText>
            </w:r>
            <w:r w:rsidRPr="004F575C">
              <w:rPr>
                <w:rStyle w:val="Hipervnculo"/>
              </w:rPr>
              <w:fldChar w:fldCharType="separate"/>
            </w:r>
            <w:r w:rsidRPr="004F575C">
              <w:rPr>
                <w:rStyle w:val="Hipervnculo"/>
                <w:b/>
              </w:rPr>
              <w:t>2</w:t>
            </w:r>
            <w:r>
              <w:rPr>
                <w:rFonts w:asciiTheme="minorHAnsi" w:hAnsiTheme="minorHAnsi" w:cstheme="minorBidi"/>
                <w:sz w:val="22"/>
                <w:szCs w:val="22"/>
                <w:lang w:val="es-PE" w:eastAsia="es-PE"/>
              </w:rPr>
              <w:tab/>
            </w:r>
            <w:r w:rsidRPr="004F575C">
              <w:rPr>
                <w:rStyle w:val="Hipervnculo"/>
                <w:b/>
              </w:rPr>
              <w:t>EXPOSICION DEL METODO DE EVALUACION</w:t>
            </w:r>
            <w:r>
              <w:rPr>
                <w:webHidden/>
              </w:rPr>
              <w:tab/>
            </w:r>
            <w:r>
              <w:rPr>
                <w:webHidden/>
              </w:rPr>
              <w:fldChar w:fldCharType="begin"/>
            </w:r>
            <w:r>
              <w:rPr>
                <w:webHidden/>
              </w:rPr>
              <w:instrText xml:space="preserve"> PAGEREF _Toc94781021 \h </w:instrText>
            </w:r>
          </w:ins>
          <w:r>
            <w:rPr>
              <w:webHidden/>
            </w:rPr>
          </w:r>
          <w:r>
            <w:rPr>
              <w:webHidden/>
            </w:rPr>
            <w:fldChar w:fldCharType="separate"/>
          </w:r>
          <w:ins w:id="201" w:author="KEVIN DAVID CHUQUIZAPON SUAREZ" w:date="2022-02-03T11:54:00Z">
            <w:r w:rsidR="008475B6">
              <w:rPr>
                <w:webHidden/>
              </w:rPr>
              <w:t>6</w:t>
            </w:r>
          </w:ins>
          <w:ins w:id="202" w:author="KEVIN DAVID CHUQUIZAPON SUAREZ" w:date="2022-02-03T11:43:00Z">
            <w:r>
              <w:rPr>
                <w:webHidden/>
              </w:rPr>
              <w:fldChar w:fldCharType="end"/>
            </w:r>
            <w:r w:rsidRPr="004F575C">
              <w:rPr>
                <w:rStyle w:val="Hipervnculo"/>
              </w:rPr>
              <w:fldChar w:fldCharType="end"/>
            </w:r>
          </w:ins>
        </w:p>
        <w:p w14:paraId="4275E3AA" w14:textId="24D0E4CB" w:rsidR="001F3C08" w:rsidRDefault="001F3C08">
          <w:pPr>
            <w:pStyle w:val="TDC2"/>
            <w:tabs>
              <w:tab w:val="left" w:pos="660"/>
            </w:tabs>
            <w:rPr>
              <w:ins w:id="203" w:author="KEVIN DAVID CHUQUIZAPON SUAREZ" w:date="2022-02-03T11:43:00Z"/>
              <w:rFonts w:asciiTheme="minorHAnsi" w:eastAsiaTheme="minorEastAsia" w:hAnsiTheme="minorHAnsi" w:cstheme="minorBidi"/>
              <w:noProof/>
              <w:sz w:val="22"/>
              <w:szCs w:val="22"/>
              <w:lang w:val="es-PE" w:eastAsia="es-PE"/>
            </w:rPr>
          </w:pPr>
          <w:ins w:id="204"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"_Toc94781022"</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TERMINOS DE REFERENCIA</w:t>
            </w:r>
            <w:r>
              <w:rPr>
                <w:noProof/>
                <w:webHidden/>
              </w:rPr>
              <w:tab/>
            </w:r>
            <w:r>
              <w:rPr>
                <w:noProof/>
                <w:webHidden/>
              </w:rPr>
              <w:fldChar w:fldCharType="begin"/>
            </w:r>
            <w:r>
              <w:rPr>
                <w:noProof/>
                <w:webHidden/>
              </w:rPr>
              <w:instrText xml:space="preserve"> PAGEREF _Toc94781022 \h </w:instrText>
            </w:r>
          </w:ins>
          <w:r>
            <w:rPr>
              <w:noProof/>
              <w:webHidden/>
            </w:rPr>
          </w:r>
          <w:r>
            <w:rPr>
              <w:noProof/>
              <w:webHidden/>
            </w:rPr>
            <w:fldChar w:fldCharType="separate"/>
          </w:r>
          <w:ins w:id="205" w:author="KEVIN DAVID CHUQUIZAPON SUAREZ" w:date="2022-02-03T11:54:00Z">
            <w:r w:rsidR="008475B6">
              <w:rPr>
                <w:noProof/>
                <w:webHidden/>
              </w:rPr>
              <w:t>6</w:t>
            </w:r>
          </w:ins>
          <w:ins w:id="206" w:author="KEVIN DAVID CHUQUIZAPON SUAREZ" w:date="2022-02-03T11:43:00Z">
            <w:r>
              <w:rPr>
                <w:noProof/>
                <w:webHidden/>
              </w:rPr>
              <w:fldChar w:fldCharType="end"/>
            </w:r>
            <w:r w:rsidRPr="004F575C">
              <w:rPr>
                <w:rStyle w:val="Hipervnculo"/>
                <w:noProof/>
              </w:rPr>
              <w:fldChar w:fldCharType="end"/>
            </w:r>
          </w:ins>
        </w:p>
        <w:p w14:paraId="3FABBCCF" w14:textId="1D7F9A12" w:rsidR="001F3C08" w:rsidRDefault="001F3C08">
          <w:pPr>
            <w:pStyle w:val="TDC2"/>
            <w:tabs>
              <w:tab w:val="left" w:pos="660"/>
            </w:tabs>
            <w:rPr>
              <w:ins w:id="207" w:author="KEVIN DAVID CHUQUIZAPON SUAREZ" w:date="2022-02-03T11:43:00Z"/>
              <w:rFonts w:asciiTheme="minorHAnsi" w:eastAsiaTheme="minorEastAsia" w:hAnsiTheme="minorHAnsi" w:cstheme="minorBidi"/>
              <w:noProof/>
              <w:sz w:val="22"/>
              <w:szCs w:val="22"/>
              <w:lang w:val="es-PE" w:eastAsia="es-PE"/>
            </w:rPr>
          </w:pPr>
          <w:ins w:id="208"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"_Toc94781023"</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ASPECTOS A EVALUAR</w:t>
            </w:r>
            <w:r>
              <w:rPr>
                <w:noProof/>
                <w:webHidden/>
              </w:rPr>
              <w:tab/>
            </w:r>
            <w:r>
              <w:rPr>
                <w:noProof/>
                <w:webHidden/>
              </w:rPr>
              <w:fldChar w:fldCharType="begin"/>
            </w:r>
            <w:r>
              <w:rPr>
                <w:noProof/>
                <w:webHidden/>
              </w:rPr>
              <w:instrText xml:space="preserve"> PAGEREF _Toc94781023 \h </w:instrText>
            </w:r>
          </w:ins>
          <w:r>
            <w:rPr>
              <w:noProof/>
              <w:webHidden/>
            </w:rPr>
          </w:r>
          <w:r>
            <w:rPr>
              <w:noProof/>
              <w:webHidden/>
            </w:rPr>
            <w:fldChar w:fldCharType="separate"/>
          </w:r>
          <w:ins w:id="209" w:author="KEVIN DAVID CHUQUIZAPON SUAREZ" w:date="2022-02-03T11:54:00Z">
            <w:r w:rsidR="008475B6">
              <w:rPr>
                <w:noProof/>
                <w:webHidden/>
              </w:rPr>
              <w:t>7</w:t>
            </w:r>
          </w:ins>
          <w:ins w:id="210" w:author="KEVIN DAVID CHUQUIZAPON SUAREZ" w:date="2022-02-03T11:43:00Z">
            <w:r>
              <w:rPr>
                <w:noProof/>
                <w:webHidden/>
              </w:rPr>
              <w:fldChar w:fldCharType="end"/>
            </w:r>
            <w:r w:rsidRPr="004F575C">
              <w:rPr>
                <w:rStyle w:val="Hipervnculo"/>
                <w:noProof/>
              </w:rPr>
              <w:fldChar w:fldCharType="end"/>
            </w:r>
          </w:ins>
        </w:p>
        <w:p w14:paraId="3A77390D" w14:textId="7E26D20D" w:rsidR="001F3C08" w:rsidRDefault="001F3C08">
          <w:pPr>
            <w:pStyle w:val="TDC3"/>
            <w:tabs>
              <w:tab w:val="right" w:pos="9492"/>
            </w:tabs>
            <w:rPr>
              <w:ins w:id="211" w:author="KEVIN DAVID CHUQUIZAPON SUAREZ" w:date="2022-02-03T11:43:00Z"/>
              <w:rFonts w:asciiTheme="minorHAnsi" w:eastAsiaTheme="minorEastAsia" w:hAnsiTheme="minorHAnsi"/>
              <w:noProof/>
              <w:color w:val="auto"/>
              <w:sz w:val="22"/>
              <w:szCs w:val="22"/>
              <w:lang w:val="es-PE" w:eastAsia="es-PE"/>
            </w:rPr>
          </w:pPr>
          <w:ins w:id="212"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"_Toc94781024"</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2.2.1 EVALUACION TECNICA</w:t>
            </w:r>
            <w:r>
              <w:rPr>
                <w:noProof/>
                <w:webHidden/>
              </w:rPr>
              <w:tab/>
            </w:r>
            <w:r>
              <w:rPr>
                <w:noProof/>
                <w:webHidden/>
              </w:rPr>
              <w:fldChar w:fldCharType="begin"/>
            </w:r>
            <w:r>
              <w:rPr>
                <w:noProof/>
                <w:webHidden/>
              </w:rPr>
              <w:instrText xml:space="preserve"> PAGEREF _Toc94781024 \h </w:instrText>
            </w:r>
          </w:ins>
          <w:r>
            <w:rPr>
              <w:noProof/>
              <w:webHidden/>
            </w:rPr>
          </w:r>
          <w:r>
            <w:rPr>
              <w:noProof/>
              <w:webHidden/>
            </w:rPr>
            <w:fldChar w:fldCharType="separate"/>
          </w:r>
          <w:ins w:id="213" w:author="KEVIN DAVID CHUQUIZAPON SUAREZ" w:date="2022-02-03T11:54:00Z">
            <w:r w:rsidR="008475B6">
              <w:rPr>
                <w:noProof/>
                <w:webHidden/>
              </w:rPr>
              <w:t>8</w:t>
            </w:r>
          </w:ins>
          <w:ins w:id="214" w:author="KEVIN DAVID CHUQUIZAPON SUAREZ" w:date="2022-02-03T11:43:00Z">
            <w:r>
              <w:rPr>
                <w:noProof/>
                <w:webHidden/>
              </w:rPr>
              <w:fldChar w:fldCharType="end"/>
            </w:r>
            <w:r w:rsidRPr="004F575C">
              <w:rPr>
                <w:rStyle w:val="Hipervnculo"/>
                <w:noProof/>
              </w:rPr>
              <w:fldChar w:fldCharType="end"/>
            </w:r>
          </w:ins>
        </w:p>
        <w:p w14:paraId="0AD47820" w14:textId="09F56E86" w:rsidR="001F3C08" w:rsidRDefault="001F3C08">
          <w:pPr>
            <w:pStyle w:val="TDC3"/>
            <w:tabs>
              <w:tab w:val="right" w:pos="9492"/>
            </w:tabs>
            <w:rPr>
              <w:ins w:id="215" w:author="KEVIN DAVID CHUQUIZAPON SUAREZ" w:date="2022-02-03T11:43:00Z"/>
              <w:rFonts w:asciiTheme="minorHAnsi" w:eastAsiaTheme="minorEastAsia" w:hAnsiTheme="minorHAnsi"/>
              <w:noProof/>
              <w:color w:val="auto"/>
              <w:sz w:val="22"/>
              <w:szCs w:val="22"/>
              <w:lang w:val="es-PE" w:eastAsia="es-PE"/>
            </w:rPr>
          </w:pPr>
          <w:ins w:id="216"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"_Toc94781025"</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2.2.1.1 Materiales / Certificaciones de Calidad</w:t>
            </w:r>
            <w:r>
              <w:rPr>
                <w:noProof/>
                <w:webHidden/>
              </w:rPr>
              <w:tab/>
            </w:r>
            <w:r>
              <w:rPr>
                <w:noProof/>
                <w:webHidden/>
              </w:rPr>
              <w:fldChar w:fldCharType="begin"/>
            </w:r>
            <w:r>
              <w:rPr>
                <w:noProof/>
                <w:webHidden/>
              </w:rPr>
              <w:instrText xml:space="preserve"> PAGEREF _Toc94781025 \h </w:instrText>
            </w:r>
          </w:ins>
          <w:r>
            <w:rPr>
              <w:noProof/>
              <w:webHidden/>
            </w:rPr>
          </w:r>
          <w:r>
            <w:rPr>
              <w:noProof/>
              <w:webHidden/>
            </w:rPr>
            <w:fldChar w:fldCharType="separate"/>
          </w:r>
          <w:ins w:id="217" w:author="KEVIN DAVID CHUQUIZAPON SUAREZ" w:date="2022-02-03T11:54:00Z">
            <w:r w:rsidR="008475B6">
              <w:rPr>
                <w:noProof/>
                <w:webHidden/>
              </w:rPr>
              <w:t>8</w:t>
            </w:r>
          </w:ins>
          <w:ins w:id="218" w:author="KEVIN DAVID CHUQUIZAPON SUAREZ" w:date="2022-02-03T11:43:00Z">
            <w:r>
              <w:rPr>
                <w:noProof/>
                <w:webHidden/>
              </w:rPr>
              <w:fldChar w:fldCharType="end"/>
            </w:r>
            <w:r w:rsidRPr="004F575C">
              <w:rPr>
                <w:rStyle w:val="Hipervnculo"/>
                <w:noProof/>
              </w:rPr>
              <w:fldChar w:fldCharType="end"/>
            </w:r>
          </w:ins>
        </w:p>
        <w:p w14:paraId="14111348" w14:textId="67D74A3F" w:rsidR="001F3C08" w:rsidRDefault="001F3C08">
          <w:pPr>
            <w:pStyle w:val="TDC3"/>
            <w:tabs>
              <w:tab w:val="left" w:pos="1540"/>
              <w:tab w:val="right" w:pos="9492"/>
            </w:tabs>
            <w:rPr>
              <w:ins w:id="219" w:author="KEVIN DAVID CHUQUIZAPON SUAREZ" w:date="2022-02-03T11:43:00Z"/>
              <w:rFonts w:asciiTheme="minorHAnsi" w:eastAsiaTheme="minorEastAsia" w:hAnsiTheme="minorHAnsi"/>
              <w:noProof/>
              <w:color w:val="auto"/>
              <w:sz w:val="22"/>
              <w:szCs w:val="22"/>
              <w:lang w:val="es-PE" w:eastAsia="es-PE"/>
            </w:rPr>
          </w:pPr>
          <w:ins w:id="220"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"_Toc94781026"</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 xml:space="preserve">2.2.1.2 </w:t>
            </w:r>
            <w:r>
              <w:rPr>
                <w:rFonts w:asciiTheme="minorHAnsi" w:eastAsiaTheme="minorEastAsia" w:hAnsiTheme="minorHAnsi"/>
                <w:noProof/>
                <w:color w:val="auto"/>
                <w:sz w:val="22"/>
                <w:szCs w:val="22"/>
                <w:lang w:val="es-PE" w:eastAsia="es-PE"/>
              </w:rPr>
              <w:tab/>
            </w:r>
            <w:r w:rsidRPr="004F575C">
              <w:rPr>
                <w:rStyle w:val="Hipervnculo"/>
                <w:rFonts w:ascii="Arial" w:hAnsi="Arial" w:cs="Arial"/>
                <w:noProof/>
              </w:rPr>
              <w:t>Implementación del plan de trabajo de seguridad y protocolos COVID.</w:t>
            </w:r>
            <w:r>
              <w:rPr>
                <w:noProof/>
                <w:webHidden/>
              </w:rPr>
              <w:tab/>
            </w:r>
            <w:r>
              <w:rPr>
                <w:noProof/>
                <w:webHidden/>
              </w:rPr>
              <w:fldChar w:fldCharType="begin"/>
            </w:r>
            <w:r>
              <w:rPr>
                <w:noProof/>
                <w:webHidden/>
              </w:rPr>
              <w:instrText xml:space="preserve"> PAGEREF _Toc94781026 \h </w:instrText>
            </w:r>
          </w:ins>
          <w:r>
            <w:rPr>
              <w:noProof/>
              <w:webHidden/>
            </w:rPr>
          </w:r>
          <w:r>
            <w:rPr>
              <w:noProof/>
              <w:webHidden/>
            </w:rPr>
            <w:fldChar w:fldCharType="separate"/>
          </w:r>
          <w:ins w:id="221" w:author="KEVIN DAVID CHUQUIZAPON SUAREZ" w:date="2022-02-03T11:54:00Z">
            <w:r w:rsidR="008475B6">
              <w:rPr>
                <w:noProof/>
                <w:webHidden/>
              </w:rPr>
              <w:t>8</w:t>
            </w:r>
          </w:ins>
          <w:ins w:id="222" w:author="KEVIN DAVID CHUQUIZAPON SUAREZ" w:date="2022-02-03T11:43:00Z">
            <w:r>
              <w:rPr>
                <w:noProof/>
                <w:webHidden/>
              </w:rPr>
              <w:fldChar w:fldCharType="end"/>
            </w:r>
            <w:r w:rsidRPr="004F575C">
              <w:rPr>
                <w:rStyle w:val="Hipervnculo"/>
                <w:noProof/>
              </w:rPr>
              <w:fldChar w:fldCharType="end"/>
            </w:r>
          </w:ins>
        </w:p>
        <w:p w14:paraId="6E1D78B6" w14:textId="7494A2F3" w:rsidR="001F3C08" w:rsidRDefault="001F3C08">
          <w:pPr>
            <w:pStyle w:val="TDC3"/>
            <w:tabs>
              <w:tab w:val="left" w:pos="1540"/>
              <w:tab w:val="right" w:pos="9492"/>
            </w:tabs>
            <w:rPr>
              <w:ins w:id="223" w:author="KEVIN DAVID CHUQUIZAPON SUAREZ" w:date="2022-02-03T11:43:00Z"/>
              <w:rFonts w:asciiTheme="minorHAnsi" w:eastAsiaTheme="minorEastAsia" w:hAnsiTheme="minorHAnsi"/>
              <w:noProof/>
              <w:color w:val="auto"/>
              <w:sz w:val="22"/>
              <w:szCs w:val="22"/>
              <w:lang w:val="es-PE" w:eastAsia="es-PE"/>
            </w:rPr>
          </w:pPr>
          <w:ins w:id="224"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"_Toc94781027"</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 xml:space="preserve">2.2.1.3 </w:t>
            </w:r>
            <w:r>
              <w:rPr>
                <w:rFonts w:asciiTheme="minorHAnsi" w:eastAsiaTheme="minorEastAsia" w:hAnsiTheme="minorHAnsi"/>
                <w:noProof/>
                <w:color w:val="auto"/>
                <w:sz w:val="22"/>
                <w:szCs w:val="22"/>
                <w:lang w:val="es-PE" w:eastAsia="es-PE"/>
              </w:rPr>
              <w:tab/>
            </w:r>
            <w:r w:rsidRPr="004F575C">
              <w:rPr>
                <w:rStyle w:val="Hipervnculo"/>
                <w:rFonts w:ascii="Arial" w:hAnsi="Arial" w:cs="Arial"/>
                <w:noProof/>
              </w:rPr>
              <w:t>Plan de Trabajo detallado con los recursos implementados.</w:t>
            </w:r>
            <w:r>
              <w:rPr>
                <w:noProof/>
                <w:webHidden/>
              </w:rPr>
              <w:tab/>
            </w:r>
            <w:r>
              <w:rPr>
                <w:noProof/>
                <w:webHidden/>
              </w:rPr>
              <w:fldChar w:fldCharType="begin"/>
            </w:r>
            <w:r>
              <w:rPr>
                <w:noProof/>
                <w:webHidden/>
              </w:rPr>
              <w:instrText xml:space="preserve"> PAGEREF _Toc94781027 \h </w:instrText>
            </w:r>
          </w:ins>
          <w:r>
            <w:rPr>
              <w:noProof/>
              <w:webHidden/>
            </w:rPr>
          </w:r>
          <w:r>
            <w:rPr>
              <w:noProof/>
              <w:webHidden/>
            </w:rPr>
            <w:fldChar w:fldCharType="separate"/>
          </w:r>
          <w:ins w:id="225" w:author="KEVIN DAVID CHUQUIZAPON SUAREZ" w:date="2022-02-03T11:54:00Z">
            <w:r w:rsidR="008475B6">
              <w:rPr>
                <w:noProof/>
                <w:webHidden/>
              </w:rPr>
              <w:t>8</w:t>
            </w:r>
          </w:ins>
          <w:ins w:id="226" w:author="KEVIN DAVID CHUQUIZAPON SUAREZ" w:date="2022-02-03T11:43:00Z">
            <w:r>
              <w:rPr>
                <w:noProof/>
                <w:webHidden/>
              </w:rPr>
              <w:fldChar w:fldCharType="end"/>
            </w:r>
            <w:r w:rsidRPr="004F575C">
              <w:rPr>
                <w:rStyle w:val="Hipervnculo"/>
                <w:noProof/>
              </w:rPr>
              <w:fldChar w:fldCharType="end"/>
            </w:r>
          </w:ins>
        </w:p>
        <w:p w14:paraId="7BACC9DC" w14:textId="734FDD89" w:rsidR="001F3C08" w:rsidRDefault="001F3C08">
          <w:pPr>
            <w:pStyle w:val="TDC3"/>
            <w:tabs>
              <w:tab w:val="left" w:pos="1540"/>
              <w:tab w:val="right" w:pos="9492"/>
            </w:tabs>
            <w:rPr>
              <w:ins w:id="227" w:author="KEVIN DAVID CHUQUIZAPON SUAREZ" w:date="2022-02-03T11:43:00Z"/>
              <w:rFonts w:asciiTheme="minorHAnsi" w:eastAsiaTheme="minorEastAsia" w:hAnsiTheme="minorHAnsi"/>
              <w:noProof/>
              <w:color w:val="auto"/>
              <w:sz w:val="22"/>
              <w:szCs w:val="22"/>
              <w:lang w:val="es-PE" w:eastAsia="es-PE"/>
            </w:rPr>
          </w:pPr>
          <w:ins w:id="228"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"_Toc94781028"</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 xml:space="preserve">2.2.1.4 </w:t>
            </w:r>
            <w:r>
              <w:rPr>
                <w:rFonts w:asciiTheme="minorHAnsi" w:eastAsiaTheme="minorEastAsia" w:hAnsiTheme="minorHAnsi"/>
                <w:noProof/>
                <w:color w:val="auto"/>
                <w:sz w:val="22"/>
                <w:szCs w:val="22"/>
                <w:lang w:val="es-PE" w:eastAsia="es-PE"/>
              </w:rPr>
              <w:tab/>
            </w:r>
            <w:r w:rsidRPr="004F575C">
              <w:rPr>
                <w:rStyle w:val="Hipervnculo"/>
                <w:rFonts w:ascii="Arial" w:hAnsi="Arial" w:cs="Arial"/>
                <w:noProof/>
              </w:rPr>
              <w:t>Disponibilidad inmediata de materiales y maquinarias.</w:t>
            </w:r>
            <w:r>
              <w:rPr>
                <w:noProof/>
                <w:webHidden/>
              </w:rPr>
              <w:tab/>
            </w:r>
            <w:r>
              <w:rPr>
                <w:noProof/>
                <w:webHidden/>
              </w:rPr>
              <w:fldChar w:fldCharType="begin"/>
            </w:r>
            <w:r>
              <w:rPr>
                <w:noProof/>
                <w:webHidden/>
              </w:rPr>
              <w:instrText xml:space="preserve"> PAGEREF _Toc94781028 \h </w:instrText>
            </w:r>
          </w:ins>
          <w:r>
            <w:rPr>
              <w:noProof/>
              <w:webHidden/>
            </w:rPr>
          </w:r>
          <w:r>
            <w:rPr>
              <w:noProof/>
              <w:webHidden/>
            </w:rPr>
            <w:fldChar w:fldCharType="separate"/>
          </w:r>
          <w:ins w:id="229" w:author="KEVIN DAVID CHUQUIZAPON SUAREZ" w:date="2022-02-03T11:54:00Z">
            <w:r w:rsidR="008475B6">
              <w:rPr>
                <w:noProof/>
                <w:webHidden/>
              </w:rPr>
              <w:t>8</w:t>
            </w:r>
          </w:ins>
          <w:ins w:id="230" w:author="KEVIN DAVID CHUQUIZAPON SUAREZ" w:date="2022-02-03T11:43:00Z">
            <w:r>
              <w:rPr>
                <w:noProof/>
                <w:webHidden/>
              </w:rPr>
              <w:fldChar w:fldCharType="end"/>
            </w:r>
            <w:r w:rsidRPr="004F575C">
              <w:rPr>
                <w:rStyle w:val="Hipervnculo"/>
                <w:noProof/>
              </w:rPr>
              <w:fldChar w:fldCharType="end"/>
            </w:r>
          </w:ins>
        </w:p>
        <w:p w14:paraId="2EC904EB" w14:textId="51116BC1" w:rsidR="001F3C08" w:rsidRDefault="001F3C08">
          <w:pPr>
            <w:pStyle w:val="TDC3"/>
            <w:tabs>
              <w:tab w:val="left" w:pos="1540"/>
              <w:tab w:val="right" w:pos="9492"/>
            </w:tabs>
            <w:rPr>
              <w:ins w:id="231" w:author="KEVIN DAVID CHUQUIZAPON SUAREZ" w:date="2022-02-03T11:43:00Z"/>
              <w:rFonts w:asciiTheme="minorHAnsi" w:eastAsiaTheme="minorEastAsia" w:hAnsiTheme="minorHAnsi"/>
              <w:noProof/>
              <w:color w:val="auto"/>
              <w:sz w:val="22"/>
              <w:szCs w:val="22"/>
              <w:lang w:val="es-PE" w:eastAsia="es-PE"/>
            </w:rPr>
          </w:pPr>
          <w:ins w:id="232"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"_Toc94781029"</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 xml:space="preserve">2.2.1.5 </w:t>
            </w:r>
            <w:r>
              <w:rPr>
                <w:rFonts w:asciiTheme="minorHAnsi" w:eastAsiaTheme="minorEastAsia" w:hAnsiTheme="minorHAnsi"/>
                <w:noProof/>
                <w:color w:val="auto"/>
                <w:sz w:val="22"/>
                <w:szCs w:val="22"/>
                <w:lang w:val="es-PE" w:eastAsia="es-PE"/>
              </w:rPr>
              <w:tab/>
            </w:r>
            <w:r w:rsidRPr="004F575C">
              <w:rPr>
                <w:rStyle w:val="Hipervnculo"/>
                <w:rFonts w:ascii="Arial" w:hAnsi="Arial" w:cs="Arial"/>
                <w:noProof/>
              </w:rPr>
              <w:t>Experiencia del postor.</w:t>
            </w:r>
            <w:r>
              <w:rPr>
                <w:noProof/>
                <w:webHidden/>
              </w:rPr>
              <w:tab/>
            </w:r>
            <w:r>
              <w:rPr>
                <w:noProof/>
                <w:webHidden/>
              </w:rPr>
              <w:fldChar w:fldCharType="begin"/>
            </w:r>
            <w:r>
              <w:rPr>
                <w:noProof/>
                <w:webHidden/>
              </w:rPr>
              <w:instrText xml:space="preserve"> PAGEREF _Toc94781029 \h </w:instrText>
            </w:r>
          </w:ins>
          <w:r>
            <w:rPr>
              <w:noProof/>
              <w:webHidden/>
            </w:rPr>
          </w:r>
          <w:r>
            <w:rPr>
              <w:noProof/>
              <w:webHidden/>
            </w:rPr>
            <w:fldChar w:fldCharType="separate"/>
          </w:r>
          <w:ins w:id="233" w:author="KEVIN DAVID CHUQUIZAPON SUAREZ" w:date="2022-02-03T11:54:00Z">
            <w:r w:rsidR="008475B6">
              <w:rPr>
                <w:noProof/>
                <w:webHidden/>
              </w:rPr>
              <w:t>8</w:t>
            </w:r>
          </w:ins>
          <w:ins w:id="234" w:author="KEVIN DAVID CHUQUIZAPON SUAREZ" w:date="2022-02-03T11:43:00Z">
            <w:r>
              <w:rPr>
                <w:noProof/>
                <w:webHidden/>
              </w:rPr>
              <w:fldChar w:fldCharType="end"/>
            </w:r>
            <w:r w:rsidRPr="004F575C">
              <w:rPr>
                <w:rStyle w:val="Hipervnculo"/>
                <w:noProof/>
              </w:rPr>
              <w:fldChar w:fldCharType="end"/>
            </w:r>
          </w:ins>
        </w:p>
        <w:p w14:paraId="70CE78EB" w14:textId="073BF44E" w:rsidR="001F3C08" w:rsidRDefault="001F3C08">
          <w:pPr>
            <w:pStyle w:val="TDC3"/>
            <w:tabs>
              <w:tab w:val="left" w:pos="1540"/>
              <w:tab w:val="right" w:pos="9492"/>
            </w:tabs>
            <w:rPr>
              <w:ins w:id="235" w:author="KEVIN DAVID CHUQUIZAPON SUAREZ" w:date="2022-02-03T11:43:00Z"/>
              <w:rFonts w:asciiTheme="minorHAnsi" w:eastAsiaTheme="minorEastAsia" w:hAnsiTheme="minorHAnsi"/>
              <w:noProof/>
              <w:color w:val="auto"/>
              <w:sz w:val="22"/>
              <w:szCs w:val="22"/>
              <w:lang w:val="es-PE" w:eastAsia="es-PE"/>
            </w:rPr>
          </w:pPr>
          <w:ins w:id="236"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"_Toc94781030"</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b/>
                <w:bCs/>
                <w:noProof/>
              </w:rPr>
              <w:t>2.2.1.6</w:t>
            </w:r>
            <w:r>
              <w:rPr>
                <w:rFonts w:asciiTheme="minorHAnsi" w:eastAsiaTheme="minorEastAsia" w:hAnsiTheme="minorHAnsi"/>
                <w:noProof/>
                <w:color w:val="auto"/>
                <w:sz w:val="22"/>
                <w:szCs w:val="22"/>
                <w:lang w:val="es-PE" w:eastAsia="es-PE"/>
              </w:rPr>
              <w:tab/>
            </w:r>
            <w:r w:rsidRPr="004F575C">
              <w:rPr>
                <w:rStyle w:val="Hipervnculo"/>
                <w:rFonts w:ascii="Arial" w:hAnsi="Arial" w:cs="Arial"/>
                <w:b/>
                <w:bCs/>
                <w:noProof/>
              </w:rPr>
              <w:t>Tiempo de instalación y entrega final del servicio.</w:t>
            </w:r>
            <w:r>
              <w:rPr>
                <w:noProof/>
                <w:webHidden/>
              </w:rPr>
              <w:tab/>
            </w:r>
            <w:r>
              <w:rPr>
                <w:noProof/>
                <w:webHidden/>
              </w:rPr>
              <w:fldChar w:fldCharType="begin"/>
            </w:r>
            <w:r>
              <w:rPr>
                <w:noProof/>
                <w:webHidden/>
              </w:rPr>
              <w:instrText xml:space="preserve"> PAGEREF _Toc94781030 \h </w:instrText>
            </w:r>
          </w:ins>
          <w:r>
            <w:rPr>
              <w:noProof/>
              <w:webHidden/>
            </w:rPr>
          </w:r>
          <w:r>
            <w:rPr>
              <w:noProof/>
              <w:webHidden/>
            </w:rPr>
            <w:fldChar w:fldCharType="separate"/>
          </w:r>
          <w:ins w:id="237" w:author="KEVIN DAVID CHUQUIZAPON SUAREZ" w:date="2022-02-03T11:54:00Z">
            <w:r w:rsidR="008475B6">
              <w:rPr>
                <w:noProof/>
                <w:webHidden/>
              </w:rPr>
              <w:t>9</w:t>
            </w:r>
          </w:ins>
          <w:ins w:id="238" w:author="KEVIN DAVID CHUQUIZAPON SUAREZ" w:date="2022-02-03T11:43:00Z">
            <w:r>
              <w:rPr>
                <w:noProof/>
                <w:webHidden/>
              </w:rPr>
              <w:fldChar w:fldCharType="end"/>
            </w:r>
            <w:r w:rsidRPr="004F575C">
              <w:rPr>
                <w:rStyle w:val="Hipervnculo"/>
                <w:noProof/>
              </w:rPr>
              <w:fldChar w:fldCharType="end"/>
            </w:r>
          </w:ins>
        </w:p>
        <w:p w14:paraId="3C01CF80" w14:textId="0D6C79B2" w:rsidR="001F3C08" w:rsidRDefault="001F3C08">
          <w:pPr>
            <w:pStyle w:val="TDC3"/>
            <w:tabs>
              <w:tab w:val="right" w:pos="9492"/>
            </w:tabs>
            <w:rPr>
              <w:ins w:id="239" w:author="KEVIN DAVID CHUQUIZAPON SUAREZ" w:date="2022-02-03T11:43:00Z"/>
              <w:rFonts w:asciiTheme="minorHAnsi" w:eastAsiaTheme="minorEastAsia" w:hAnsiTheme="minorHAnsi"/>
              <w:noProof/>
              <w:color w:val="auto"/>
              <w:sz w:val="22"/>
              <w:szCs w:val="22"/>
              <w:lang w:val="es-PE" w:eastAsia="es-PE"/>
            </w:rPr>
          </w:pPr>
          <w:ins w:id="240"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"_Toc94781031"</w:instrText>
            </w:r>
            <w:r w:rsidRPr="004F575C">
              <w:rPr>
                <w:rStyle w:val="Hipervnculo"/>
                <w:noProof/>
              </w:rPr>
              <w:instrText xml:space="preserve"> </w:instrText>
            </w:r>
            <w:r w:rsidRPr="004F575C">
              <w:rPr>
                <w:rStyle w:val="Hipervnculo"/>
                <w:noProof/>
              </w:rPr>
              <w:fldChar w:fldCharType="separate"/>
            </w:r>
            <w:r w:rsidRPr="004F575C">
              <w:rPr>
                <w:rStyle w:val="Hipervnculo"/>
                <w:rFonts w:ascii="Arial" w:hAnsi="Arial" w:cs="Arial"/>
                <w:noProof/>
              </w:rPr>
              <w:t>2.2.2 EVALUACION ECONÓMICA</w:t>
            </w:r>
            <w:r>
              <w:rPr>
                <w:noProof/>
                <w:webHidden/>
              </w:rPr>
              <w:tab/>
            </w:r>
            <w:r>
              <w:rPr>
                <w:noProof/>
                <w:webHidden/>
              </w:rPr>
              <w:fldChar w:fldCharType="begin"/>
            </w:r>
            <w:r>
              <w:rPr>
                <w:noProof/>
                <w:webHidden/>
              </w:rPr>
              <w:instrText xml:space="preserve"> PAGEREF _Toc94781031 \h </w:instrText>
            </w:r>
          </w:ins>
          <w:r>
            <w:rPr>
              <w:noProof/>
              <w:webHidden/>
            </w:rPr>
          </w:r>
          <w:r>
            <w:rPr>
              <w:noProof/>
              <w:webHidden/>
            </w:rPr>
            <w:fldChar w:fldCharType="separate"/>
          </w:r>
          <w:ins w:id="241" w:author="KEVIN DAVID CHUQUIZAPON SUAREZ" w:date="2022-02-03T11:54:00Z">
            <w:r w:rsidR="008475B6">
              <w:rPr>
                <w:noProof/>
                <w:webHidden/>
              </w:rPr>
              <w:t>9</w:t>
            </w:r>
          </w:ins>
          <w:ins w:id="242" w:author="KEVIN DAVID CHUQUIZAPON SUAREZ" w:date="2022-02-03T11:43:00Z">
            <w:r>
              <w:rPr>
                <w:noProof/>
                <w:webHidden/>
              </w:rPr>
              <w:fldChar w:fldCharType="end"/>
            </w:r>
            <w:r w:rsidRPr="004F575C">
              <w:rPr>
                <w:rStyle w:val="Hipervnculo"/>
                <w:noProof/>
              </w:rPr>
              <w:fldChar w:fldCharType="end"/>
            </w:r>
          </w:ins>
        </w:p>
        <w:p w14:paraId="2C822C5B" w14:textId="39F1974A" w:rsidR="001F3C08" w:rsidRDefault="001F3C08">
          <w:pPr>
            <w:pStyle w:val="TDC2"/>
            <w:tabs>
              <w:tab w:val="left" w:pos="660"/>
            </w:tabs>
            <w:rPr>
              <w:ins w:id="243" w:author="KEVIN DAVID CHUQUIZAPON SUAREZ" w:date="2022-02-03T11:43:00Z"/>
              <w:rFonts w:asciiTheme="minorHAnsi" w:eastAsiaTheme="minorEastAsia" w:hAnsiTheme="minorHAnsi" w:cstheme="minorBidi"/>
              <w:noProof/>
              <w:sz w:val="22"/>
              <w:szCs w:val="22"/>
              <w:lang w:val="es-PE" w:eastAsia="es-PE"/>
            </w:rPr>
          </w:pPr>
          <w:ins w:id="244"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"_Toc94781032"</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ASPECTOS A EVALUAR</w:t>
            </w:r>
            <w:r>
              <w:rPr>
                <w:noProof/>
                <w:webHidden/>
              </w:rPr>
              <w:tab/>
            </w:r>
            <w:r>
              <w:rPr>
                <w:noProof/>
                <w:webHidden/>
              </w:rPr>
              <w:fldChar w:fldCharType="begin"/>
            </w:r>
            <w:r>
              <w:rPr>
                <w:noProof/>
                <w:webHidden/>
              </w:rPr>
              <w:instrText xml:space="preserve"> PAGEREF _Toc94781032 \h </w:instrText>
            </w:r>
          </w:ins>
          <w:r>
            <w:rPr>
              <w:noProof/>
              <w:webHidden/>
            </w:rPr>
          </w:r>
          <w:r>
            <w:rPr>
              <w:noProof/>
              <w:webHidden/>
            </w:rPr>
            <w:fldChar w:fldCharType="separate"/>
          </w:r>
          <w:ins w:id="245" w:author="KEVIN DAVID CHUQUIZAPON SUAREZ" w:date="2022-02-03T11:54:00Z">
            <w:r w:rsidR="008475B6">
              <w:rPr>
                <w:noProof/>
                <w:webHidden/>
              </w:rPr>
              <w:t>9</w:t>
            </w:r>
          </w:ins>
          <w:ins w:id="246" w:author="KEVIN DAVID CHUQUIZAPON SUAREZ" w:date="2022-02-03T11:43:00Z">
            <w:r>
              <w:rPr>
                <w:noProof/>
                <w:webHidden/>
              </w:rPr>
              <w:fldChar w:fldCharType="end"/>
            </w:r>
            <w:r w:rsidRPr="004F575C">
              <w:rPr>
                <w:rStyle w:val="Hipervnculo"/>
                <w:noProof/>
              </w:rPr>
              <w:fldChar w:fldCharType="end"/>
            </w:r>
          </w:ins>
        </w:p>
        <w:p w14:paraId="18EC6425" w14:textId="04CAA834" w:rsidR="001F3C08" w:rsidRDefault="001F3C08">
          <w:pPr>
            <w:pStyle w:val="TDC2"/>
            <w:tabs>
              <w:tab w:val="left" w:pos="660"/>
            </w:tabs>
            <w:rPr>
              <w:ins w:id="247" w:author="KEVIN DAVID CHUQUIZAPON SUAREZ" w:date="2022-02-03T11:43:00Z"/>
              <w:rFonts w:asciiTheme="minorHAnsi" w:eastAsiaTheme="minorEastAsia" w:hAnsiTheme="minorHAnsi" w:cstheme="minorBidi"/>
              <w:noProof/>
              <w:sz w:val="22"/>
              <w:szCs w:val="22"/>
              <w:lang w:val="es-PE" w:eastAsia="es-PE"/>
            </w:rPr>
          </w:pPr>
          <w:ins w:id="248"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"_Toc94781035"</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COMITÉ TECNICO DE EVALUACION</w:t>
            </w:r>
            <w:r>
              <w:rPr>
                <w:noProof/>
                <w:webHidden/>
              </w:rPr>
              <w:tab/>
            </w:r>
            <w:r>
              <w:rPr>
                <w:noProof/>
                <w:webHidden/>
              </w:rPr>
              <w:fldChar w:fldCharType="begin"/>
            </w:r>
            <w:r>
              <w:rPr>
                <w:noProof/>
                <w:webHidden/>
              </w:rPr>
              <w:instrText xml:space="preserve"> PAGEREF _Toc94781035 \h </w:instrText>
            </w:r>
          </w:ins>
          <w:r>
            <w:rPr>
              <w:noProof/>
              <w:webHidden/>
            </w:rPr>
          </w:r>
          <w:r>
            <w:rPr>
              <w:noProof/>
              <w:webHidden/>
            </w:rPr>
            <w:fldChar w:fldCharType="separate"/>
          </w:r>
          <w:ins w:id="249" w:author="KEVIN DAVID CHUQUIZAPON SUAREZ" w:date="2022-02-03T11:54:00Z">
            <w:r w:rsidR="008475B6">
              <w:rPr>
                <w:noProof/>
                <w:webHidden/>
              </w:rPr>
              <w:t>11</w:t>
            </w:r>
          </w:ins>
          <w:ins w:id="250" w:author="KEVIN DAVID CHUQUIZAPON SUAREZ" w:date="2022-02-03T11:43:00Z">
            <w:r>
              <w:rPr>
                <w:noProof/>
                <w:webHidden/>
              </w:rPr>
              <w:fldChar w:fldCharType="end"/>
            </w:r>
            <w:r w:rsidRPr="004F575C">
              <w:rPr>
                <w:rStyle w:val="Hipervnculo"/>
                <w:noProof/>
              </w:rPr>
              <w:fldChar w:fldCharType="end"/>
            </w:r>
          </w:ins>
        </w:p>
        <w:p w14:paraId="3FCAA50D" w14:textId="330DD0DA" w:rsidR="001F3C08" w:rsidRDefault="001F3C08">
          <w:pPr>
            <w:pStyle w:val="TDC1"/>
            <w:rPr>
              <w:ins w:id="251" w:author="KEVIN DAVID CHUQUIZAPON SUAREZ" w:date="2022-02-03T11:43:00Z"/>
              <w:rFonts w:asciiTheme="minorHAnsi" w:hAnsiTheme="minorHAnsi" w:cstheme="minorBidi"/>
              <w:sz w:val="22"/>
              <w:szCs w:val="22"/>
              <w:lang w:val="es-PE" w:eastAsia="es-PE"/>
            </w:rPr>
          </w:pPr>
          <w:ins w:id="252" w:author="KEVIN DAVID CHUQUIZAPON SUAREZ" w:date="2022-02-03T11:43:00Z">
            <w:r w:rsidRPr="004F575C">
              <w:rPr>
                <w:rStyle w:val="Hipervnculo"/>
              </w:rPr>
              <w:fldChar w:fldCharType="begin"/>
            </w:r>
            <w:r w:rsidRPr="004F575C">
              <w:rPr>
                <w:rStyle w:val="Hipervnculo"/>
              </w:rPr>
              <w:instrText xml:space="preserve"> </w:instrText>
            </w:r>
            <w:r>
              <w:instrText>HYPERLINK \l "_Toc94781037"</w:instrText>
            </w:r>
            <w:r w:rsidRPr="004F575C">
              <w:rPr>
                <w:rStyle w:val="Hipervnculo"/>
              </w:rPr>
              <w:instrText xml:space="preserve"> </w:instrText>
            </w:r>
            <w:r w:rsidRPr="004F575C">
              <w:rPr>
                <w:rStyle w:val="Hipervnculo"/>
              </w:rPr>
              <w:fldChar w:fldCharType="separate"/>
            </w:r>
            <w:r w:rsidRPr="004F575C">
              <w:rPr>
                <w:rStyle w:val="Hipervnculo"/>
                <w:b/>
              </w:rPr>
              <w:t>3</w:t>
            </w:r>
            <w:r>
              <w:rPr>
                <w:rFonts w:asciiTheme="minorHAnsi" w:hAnsiTheme="minorHAnsi" w:cstheme="minorBidi"/>
                <w:sz w:val="22"/>
                <w:szCs w:val="22"/>
                <w:lang w:val="es-PE" w:eastAsia="es-PE"/>
              </w:rPr>
              <w:tab/>
            </w:r>
            <w:r w:rsidRPr="004F575C">
              <w:rPr>
                <w:rStyle w:val="Hipervnculo"/>
                <w:b/>
              </w:rPr>
              <w:t>PERFIL DE EMPRESAS INVITADAS</w:t>
            </w:r>
            <w:r>
              <w:rPr>
                <w:webHidden/>
              </w:rPr>
              <w:tab/>
            </w:r>
            <w:r>
              <w:rPr>
                <w:webHidden/>
              </w:rPr>
              <w:fldChar w:fldCharType="begin"/>
            </w:r>
            <w:r>
              <w:rPr>
                <w:webHidden/>
              </w:rPr>
              <w:instrText xml:space="preserve"> PAGEREF _Toc94781037 \h </w:instrText>
            </w:r>
          </w:ins>
          <w:r>
            <w:rPr>
              <w:webHidden/>
            </w:rPr>
          </w:r>
          <w:r>
            <w:rPr>
              <w:webHidden/>
            </w:rPr>
            <w:fldChar w:fldCharType="separate"/>
          </w:r>
          <w:ins w:id="253" w:author="KEVIN DAVID CHUQUIZAPON SUAREZ" w:date="2022-02-03T11:54:00Z">
            <w:r w:rsidR="008475B6">
              <w:rPr>
                <w:webHidden/>
              </w:rPr>
              <w:t>11</w:t>
            </w:r>
          </w:ins>
          <w:ins w:id="254" w:author="KEVIN DAVID CHUQUIZAPON SUAREZ" w:date="2022-02-03T11:43:00Z">
            <w:r>
              <w:rPr>
                <w:webHidden/>
              </w:rPr>
              <w:fldChar w:fldCharType="end"/>
            </w:r>
            <w:r w:rsidRPr="004F575C">
              <w:rPr>
                <w:rStyle w:val="Hipervnculo"/>
              </w:rPr>
              <w:fldChar w:fldCharType="end"/>
            </w:r>
          </w:ins>
        </w:p>
        <w:p w14:paraId="5C2AB3BF" w14:textId="3187B0EE" w:rsidR="001F3C08" w:rsidRDefault="001F3C08">
          <w:pPr>
            <w:pStyle w:val="TDC1"/>
            <w:rPr>
              <w:ins w:id="255" w:author="KEVIN DAVID CHUQUIZAPON SUAREZ" w:date="2022-02-03T11:43:00Z"/>
              <w:rFonts w:asciiTheme="minorHAnsi" w:hAnsiTheme="minorHAnsi" w:cstheme="minorBidi"/>
              <w:sz w:val="22"/>
              <w:szCs w:val="22"/>
              <w:lang w:val="es-PE" w:eastAsia="es-PE"/>
            </w:rPr>
          </w:pPr>
          <w:ins w:id="256" w:author="KEVIN DAVID CHUQUIZAPON SUAREZ" w:date="2022-02-03T11:43:00Z">
            <w:r w:rsidRPr="004F575C">
              <w:rPr>
                <w:rStyle w:val="Hipervnculo"/>
              </w:rPr>
              <w:fldChar w:fldCharType="begin"/>
            </w:r>
            <w:r w:rsidRPr="004F575C">
              <w:rPr>
                <w:rStyle w:val="Hipervnculo"/>
              </w:rPr>
              <w:instrText xml:space="preserve"> </w:instrText>
            </w:r>
            <w:r>
              <w:instrText>HYPERLINK \l "_Toc94781038"</w:instrText>
            </w:r>
            <w:r w:rsidRPr="004F575C">
              <w:rPr>
                <w:rStyle w:val="Hipervnculo"/>
              </w:rPr>
              <w:instrText xml:space="preserve"> </w:instrText>
            </w:r>
            <w:r w:rsidRPr="004F575C">
              <w:rPr>
                <w:rStyle w:val="Hipervnculo"/>
              </w:rPr>
              <w:fldChar w:fldCharType="separate"/>
            </w:r>
            <w:r w:rsidRPr="004F575C">
              <w:rPr>
                <w:rStyle w:val="Hipervnculo"/>
                <w:b/>
              </w:rPr>
              <w:t>4</w:t>
            </w:r>
            <w:r>
              <w:rPr>
                <w:rFonts w:asciiTheme="minorHAnsi" w:hAnsiTheme="minorHAnsi" w:cstheme="minorBidi"/>
                <w:sz w:val="22"/>
                <w:szCs w:val="22"/>
                <w:lang w:val="es-PE" w:eastAsia="es-PE"/>
              </w:rPr>
              <w:tab/>
            </w:r>
            <w:r w:rsidRPr="004F575C">
              <w:rPr>
                <w:rStyle w:val="Hipervnculo"/>
                <w:b/>
              </w:rPr>
              <w:t>EXPOSICION DEL PROCESO</w:t>
            </w:r>
            <w:r>
              <w:rPr>
                <w:webHidden/>
              </w:rPr>
              <w:tab/>
            </w:r>
            <w:r>
              <w:rPr>
                <w:webHidden/>
              </w:rPr>
              <w:fldChar w:fldCharType="begin"/>
            </w:r>
            <w:r>
              <w:rPr>
                <w:webHidden/>
              </w:rPr>
              <w:instrText xml:space="preserve"> PAGEREF _Toc94781038 \h </w:instrText>
            </w:r>
          </w:ins>
          <w:r>
            <w:rPr>
              <w:webHidden/>
            </w:rPr>
          </w:r>
          <w:r>
            <w:rPr>
              <w:webHidden/>
            </w:rPr>
            <w:fldChar w:fldCharType="separate"/>
          </w:r>
          <w:ins w:id="257" w:author="KEVIN DAVID CHUQUIZAPON SUAREZ" w:date="2022-02-03T11:54:00Z">
            <w:r w:rsidR="008475B6">
              <w:rPr>
                <w:webHidden/>
              </w:rPr>
              <w:t>12</w:t>
            </w:r>
          </w:ins>
          <w:ins w:id="258" w:author="KEVIN DAVID CHUQUIZAPON SUAREZ" w:date="2022-02-03T11:43:00Z">
            <w:r>
              <w:rPr>
                <w:webHidden/>
              </w:rPr>
              <w:fldChar w:fldCharType="end"/>
            </w:r>
            <w:r w:rsidRPr="004F575C">
              <w:rPr>
                <w:rStyle w:val="Hipervnculo"/>
              </w:rPr>
              <w:fldChar w:fldCharType="end"/>
            </w:r>
          </w:ins>
        </w:p>
        <w:p w14:paraId="6D3E7FEC" w14:textId="0E2012CA" w:rsidR="001F3C08" w:rsidRDefault="001F3C08">
          <w:pPr>
            <w:pStyle w:val="TDC1"/>
            <w:rPr>
              <w:ins w:id="259" w:author="KEVIN DAVID CHUQUIZAPON SUAREZ" w:date="2022-02-03T11:43:00Z"/>
              <w:rFonts w:asciiTheme="minorHAnsi" w:hAnsiTheme="minorHAnsi" w:cstheme="minorBidi"/>
              <w:sz w:val="22"/>
              <w:szCs w:val="22"/>
              <w:lang w:val="es-PE" w:eastAsia="es-PE"/>
            </w:rPr>
          </w:pPr>
          <w:ins w:id="260" w:author="KEVIN DAVID CHUQUIZAPON SUAREZ" w:date="2022-02-03T11:43:00Z">
            <w:r w:rsidRPr="004F575C">
              <w:rPr>
                <w:rStyle w:val="Hipervnculo"/>
              </w:rPr>
              <w:fldChar w:fldCharType="begin"/>
            </w:r>
            <w:r w:rsidRPr="004F575C">
              <w:rPr>
                <w:rStyle w:val="Hipervnculo"/>
              </w:rPr>
              <w:instrText xml:space="preserve"> </w:instrText>
            </w:r>
            <w:r>
              <w:instrText>HYPERLINK \l "_Toc94781039"</w:instrText>
            </w:r>
            <w:r w:rsidRPr="004F575C">
              <w:rPr>
                <w:rStyle w:val="Hipervnculo"/>
              </w:rPr>
              <w:instrText xml:space="preserve"> </w:instrText>
            </w:r>
            <w:r w:rsidRPr="004F575C">
              <w:rPr>
                <w:rStyle w:val="Hipervnculo"/>
              </w:rPr>
              <w:fldChar w:fldCharType="separate"/>
            </w:r>
            <w:r w:rsidRPr="004F575C">
              <w:rPr>
                <w:rStyle w:val="Hipervnculo"/>
                <w:b/>
              </w:rPr>
              <w:t>5</w:t>
            </w:r>
            <w:r>
              <w:rPr>
                <w:rFonts w:asciiTheme="minorHAnsi" w:hAnsiTheme="minorHAnsi" w:cstheme="minorBidi"/>
                <w:sz w:val="22"/>
                <w:szCs w:val="22"/>
                <w:lang w:val="es-PE" w:eastAsia="es-PE"/>
              </w:rPr>
              <w:tab/>
            </w:r>
            <w:r w:rsidRPr="004F575C">
              <w:rPr>
                <w:rStyle w:val="Hipervnculo"/>
                <w:b/>
              </w:rPr>
              <w:t>PRECIOS REFERENCIALES DE MERCADO</w:t>
            </w:r>
            <w:r>
              <w:rPr>
                <w:webHidden/>
              </w:rPr>
              <w:tab/>
            </w:r>
            <w:r>
              <w:rPr>
                <w:webHidden/>
              </w:rPr>
              <w:fldChar w:fldCharType="begin"/>
            </w:r>
            <w:r>
              <w:rPr>
                <w:webHidden/>
              </w:rPr>
              <w:instrText xml:space="preserve"> PAGEREF _Toc94781039 \h </w:instrText>
            </w:r>
          </w:ins>
          <w:r>
            <w:rPr>
              <w:webHidden/>
            </w:rPr>
          </w:r>
          <w:r>
            <w:rPr>
              <w:webHidden/>
            </w:rPr>
            <w:fldChar w:fldCharType="separate"/>
          </w:r>
          <w:ins w:id="261" w:author="KEVIN DAVID CHUQUIZAPON SUAREZ" w:date="2022-02-03T11:54:00Z">
            <w:r w:rsidR="008475B6">
              <w:rPr>
                <w:webHidden/>
              </w:rPr>
              <w:t>18</w:t>
            </w:r>
          </w:ins>
          <w:ins w:id="262" w:author="KEVIN DAVID CHUQUIZAPON SUAREZ" w:date="2022-02-03T11:43:00Z">
            <w:r>
              <w:rPr>
                <w:webHidden/>
              </w:rPr>
              <w:fldChar w:fldCharType="end"/>
            </w:r>
            <w:r w:rsidRPr="004F575C">
              <w:rPr>
                <w:rStyle w:val="Hipervnculo"/>
              </w:rPr>
              <w:fldChar w:fldCharType="end"/>
            </w:r>
          </w:ins>
        </w:p>
        <w:p w14:paraId="11BE8343" w14:textId="0C6B4B19" w:rsidR="001F3C08" w:rsidRDefault="001F3C08">
          <w:pPr>
            <w:pStyle w:val="TDC1"/>
            <w:rPr>
              <w:ins w:id="263" w:author="KEVIN DAVID CHUQUIZAPON SUAREZ" w:date="2022-02-03T11:43:00Z"/>
              <w:rFonts w:asciiTheme="minorHAnsi" w:hAnsiTheme="minorHAnsi" w:cstheme="minorBidi"/>
              <w:sz w:val="22"/>
              <w:szCs w:val="22"/>
              <w:lang w:val="es-PE" w:eastAsia="es-PE"/>
            </w:rPr>
          </w:pPr>
          <w:ins w:id="264" w:author="KEVIN DAVID CHUQUIZAPON SUAREZ" w:date="2022-02-03T11:43:00Z">
            <w:r w:rsidRPr="004F575C">
              <w:rPr>
                <w:rStyle w:val="Hipervnculo"/>
              </w:rPr>
              <w:fldChar w:fldCharType="begin"/>
            </w:r>
            <w:r w:rsidRPr="004F575C">
              <w:rPr>
                <w:rStyle w:val="Hipervnculo"/>
              </w:rPr>
              <w:instrText xml:space="preserve"> </w:instrText>
            </w:r>
            <w:r>
              <w:instrText>HYPERLINK \l "_Toc94781040"</w:instrText>
            </w:r>
            <w:r w:rsidRPr="004F575C">
              <w:rPr>
                <w:rStyle w:val="Hipervnculo"/>
              </w:rPr>
              <w:instrText xml:space="preserve"> </w:instrText>
            </w:r>
            <w:r w:rsidRPr="004F575C">
              <w:rPr>
                <w:rStyle w:val="Hipervnculo"/>
              </w:rPr>
              <w:fldChar w:fldCharType="separate"/>
            </w:r>
            <w:r w:rsidRPr="004F575C">
              <w:rPr>
                <w:rStyle w:val="Hipervnculo"/>
                <w:b/>
              </w:rPr>
              <w:t>6</w:t>
            </w:r>
            <w:r>
              <w:rPr>
                <w:rFonts w:asciiTheme="minorHAnsi" w:hAnsiTheme="minorHAnsi" w:cstheme="minorBidi"/>
                <w:sz w:val="22"/>
                <w:szCs w:val="22"/>
                <w:lang w:val="es-PE" w:eastAsia="es-PE"/>
              </w:rPr>
              <w:tab/>
            </w:r>
            <w:r w:rsidRPr="004F575C">
              <w:rPr>
                <w:rStyle w:val="Hipervnculo"/>
                <w:b/>
              </w:rPr>
              <w:t>EVALUACION DE LAS PROPUESTAS</w:t>
            </w:r>
            <w:r>
              <w:rPr>
                <w:webHidden/>
              </w:rPr>
              <w:tab/>
            </w:r>
            <w:r>
              <w:rPr>
                <w:webHidden/>
              </w:rPr>
              <w:fldChar w:fldCharType="begin"/>
            </w:r>
            <w:r>
              <w:rPr>
                <w:webHidden/>
              </w:rPr>
              <w:instrText xml:space="preserve"> PAGEREF _Toc94781040 \h </w:instrText>
            </w:r>
          </w:ins>
          <w:r>
            <w:rPr>
              <w:webHidden/>
            </w:rPr>
          </w:r>
          <w:r>
            <w:rPr>
              <w:webHidden/>
            </w:rPr>
            <w:fldChar w:fldCharType="separate"/>
          </w:r>
          <w:ins w:id="265" w:author="KEVIN DAVID CHUQUIZAPON SUAREZ" w:date="2022-02-03T11:54:00Z">
            <w:r w:rsidR="008475B6">
              <w:rPr>
                <w:webHidden/>
              </w:rPr>
              <w:t>19</w:t>
            </w:r>
          </w:ins>
          <w:ins w:id="266" w:author="KEVIN DAVID CHUQUIZAPON SUAREZ" w:date="2022-02-03T11:43:00Z">
            <w:r>
              <w:rPr>
                <w:webHidden/>
              </w:rPr>
              <w:fldChar w:fldCharType="end"/>
            </w:r>
            <w:r w:rsidRPr="004F575C">
              <w:rPr>
                <w:rStyle w:val="Hipervnculo"/>
              </w:rPr>
              <w:fldChar w:fldCharType="end"/>
            </w:r>
          </w:ins>
        </w:p>
        <w:p w14:paraId="54BE6500" w14:textId="4DE67E23" w:rsidR="001F3C08" w:rsidRDefault="001F3C08">
          <w:pPr>
            <w:pStyle w:val="TDC2"/>
            <w:tabs>
              <w:tab w:val="left" w:pos="660"/>
            </w:tabs>
            <w:rPr>
              <w:ins w:id="267" w:author="KEVIN DAVID CHUQUIZAPON SUAREZ" w:date="2022-02-03T11:43:00Z"/>
              <w:rFonts w:asciiTheme="minorHAnsi" w:eastAsiaTheme="minorEastAsia" w:hAnsiTheme="minorHAnsi" w:cstheme="minorBidi"/>
              <w:noProof/>
              <w:sz w:val="22"/>
              <w:szCs w:val="22"/>
              <w:lang w:val="es-PE" w:eastAsia="es-PE"/>
            </w:rPr>
          </w:pPr>
          <w:ins w:id="268"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"_Toc94781041"</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CRITERIOS TECNICOS</w:t>
            </w:r>
            <w:r>
              <w:rPr>
                <w:noProof/>
                <w:webHidden/>
              </w:rPr>
              <w:tab/>
            </w:r>
            <w:r>
              <w:rPr>
                <w:noProof/>
                <w:webHidden/>
              </w:rPr>
              <w:fldChar w:fldCharType="begin"/>
            </w:r>
            <w:r>
              <w:rPr>
                <w:noProof/>
                <w:webHidden/>
              </w:rPr>
              <w:instrText xml:space="preserve"> PAGEREF _Toc94781041 \h </w:instrText>
            </w:r>
          </w:ins>
          <w:r>
            <w:rPr>
              <w:noProof/>
              <w:webHidden/>
            </w:rPr>
          </w:r>
          <w:r>
            <w:rPr>
              <w:noProof/>
              <w:webHidden/>
            </w:rPr>
            <w:fldChar w:fldCharType="separate"/>
          </w:r>
          <w:ins w:id="269" w:author="KEVIN DAVID CHUQUIZAPON SUAREZ" w:date="2022-02-03T11:54:00Z">
            <w:r w:rsidR="008475B6">
              <w:rPr>
                <w:noProof/>
                <w:webHidden/>
              </w:rPr>
              <w:t>19</w:t>
            </w:r>
          </w:ins>
          <w:ins w:id="270" w:author="KEVIN DAVID CHUQUIZAPON SUAREZ" w:date="2022-02-03T11:43:00Z">
            <w:r>
              <w:rPr>
                <w:noProof/>
                <w:webHidden/>
              </w:rPr>
              <w:fldChar w:fldCharType="end"/>
            </w:r>
            <w:r w:rsidRPr="004F575C">
              <w:rPr>
                <w:rStyle w:val="Hipervnculo"/>
                <w:noProof/>
              </w:rPr>
              <w:fldChar w:fldCharType="end"/>
            </w:r>
          </w:ins>
        </w:p>
        <w:p w14:paraId="27358BAA" w14:textId="7704821A" w:rsidR="001F3C08" w:rsidRDefault="001F3C08">
          <w:pPr>
            <w:pStyle w:val="TDC2"/>
            <w:tabs>
              <w:tab w:val="left" w:pos="660"/>
            </w:tabs>
            <w:rPr>
              <w:ins w:id="271" w:author="KEVIN DAVID CHUQUIZAPON SUAREZ" w:date="2022-02-03T11:43:00Z"/>
              <w:rFonts w:asciiTheme="minorHAnsi" w:eastAsiaTheme="minorEastAsia" w:hAnsiTheme="minorHAnsi" w:cstheme="minorBidi"/>
              <w:noProof/>
              <w:sz w:val="22"/>
              <w:szCs w:val="22"/>
              <w:lang w:val="es-PE" w:eastAsia="es-PE"/>
            </w:rPr>
          </w:pPr>
          <w:ins w:id="272"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"_Toc94781044"</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CRITERIOS ECONÓMICOS</w:t>
            </w:r>
            <w:r>
              <w:rPr>
                <w:noProof/>
                <w:webHidden/>
              </w:rPr>
              <w:tab/>
            </w:r>
            <w:r>
              <w:rPr>
                <w:noProof/>
                <w:webHidden/>
              </w:rPr>
              <w:fldChar w:fldCharType="begin"/>
            </w:r>
            <w:r>
              <w:rPr>
                <w:noProof/>
                <w:webHidden/>
              </w:rPr>
              <w:instrText xml:space="preserve"> PAGEREF _Toc94781044 \h </w:instrText>
            </w:r>
          </w:ins>
          <w:r>
            <w:rPr>
              <w:noProof/>
              <w:webHidden/>
            </w:rPr>
          </w:r>
          <w:r>
            <w:rPr>
              <w:noProof/>
              <w:webHidden/>
            </w:rPr>
            <w:fldChar w:fldCharType="separate"/>
          </w:r>
          <w:ins w:id="273" w:author="KEVIN DAVID CHUQUIZAPON SUAREZ" w:date="2022-02-03T11:54:00Z">
            <w:r w:rsidR="008475B6">
              <w:rPr>
                <w:noProof/>
                <w:webHidden/>
              </w:rPr>
              <w:t>22</w:t>
            </w:r>
          </w:ins>
          <w:ins w:id="274" w:author="KEVIN DAVID CHUQUIZAPON SUAREZ" w:date="2022-02-03T11:43:00Z">
            <w:r>
              <w:rPr>
                <w:noProof/>
                <w:webHidden/>
              </w:rPr>
              <w:fldChar w:fldCharType="end"/>
            </w:r>
            <w:r w:rsidRPr="004F575C">
              <w:rPr>
                <w:rStyle w:val="Hipervnculo"/>
                <w:noProof/>
              </w:rPr>
              <w:fldChar w:fldCharType="end"/>
            </w:r>
          </w:ins>
        </w:p>
        <w:p w14:paraId="4C3BCA5B" w14:textId="33109FFD" w:rsidR="001F3C08" w:rsidRDefault="001F3C08">
          <w:pPr>
            <w:pStyle w:val="TDC2"/>
            <w:tabs>
              <w:tab w:val="left" w:pos="660"/>
            </w:tabs>
            <w:rPr>
              <w:ins w:id="275" w:author="KEVIN DAVID CHUQUIZAPON SUAREZ" w:date="2022-02-03T11:43:00Z"/>
              <w:rFonts w:asciiTheme="minorHAnsi" w:eastAsiaTheme="minorEastAsia" w:hAnsiTheme="minorHAnsi" w:cstheme="minorBidi"/>
              <w:noProof/>
              <w:sz w:val="22"/>
              <w:szCs w:val="22"/>
              <w:lang w:val="es-PE" w:eastAsia="es-PE"/>
            </w:rPr>
          </w:pPr>
          <w:ins w:id="276"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"_Toc94781045"</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Evaluación Global Técnica y Económica</w:t>
            </w:r>
            <w:r>
              <w:rPr>
                <w:noProof/>
                <w:webHidden/>
              </w:rPr>
              <w:tab/>
            </w:r>
            <w:r>
              <w:rPr>
                <w:noProof/>
                <w:webHidden/>
              </w:rPr>
              <w:fldChar w:fldCharType="begin"/>
            </w:r>
            <w:r>
              <w:rPr>
                <w:noProof/>
                <w:webHidden/>
              </w:rPr>
              <w:instrText xml:space="preserve"> PAGEREF _Toc94781045 \h </w:instrText>
            </w:r>
          </w:ins>
          <w:r>
            <w:rPr>
              <w:noProof/>
              <w:webHidden/>
            </w:rPr>
          </w:r>
          <w:r>
            <w:rPr>
              <w:noProof/>
              <w:webHidden/>
            </w:rPr>
            <w:fldChar w:fldCharType="separate"/>
          </w:r>
          <w:ins w:id="277" w:author="KEVIN DAVID CHUQUIZAPON SUAREZ" w:date="2022-02-03T11:54:00Z">
            <w:r w:rsidR="008475B6">
              <w:rPr>
                <w:noProof/>
                <w:webHidden/>
              </w:rPr>
              <w:t>24</w:t>
            </w:r>
          </w:ins>
          <w:ins w:id="278" w:author="KEVIN DAVID CHUQUIZAPON SUAREZ" w:date="2022-02-03T11:43:00Z">
            <w:r>
              <w:rPr>
                <w:noProof/>
                <w:webHidden/>
              </w:rPr>
              <w:fldChar w:fldCharType="end"/>
            </w:r>
            <w:r w:rsidRPr="004F575C">
              <w:rPr>
                <w:rStyle w:val="Hipervnculo"/>
                <w:noProof/>
              </w:rPr>
              <w:fldChar w:fldCharType="end"/>
            </w:r>
          </w:ins>
        </w:p>
        <w:p w14:paraId="2CCED77B" w14:textId="0308076C" w:rsidR="001F3C08" w:rsidRDefault="001F3C08">
          <w:pPr>
            <w:pStyle w:val="TDC1"/>
            <w:rPr>
              <w:ins w:id="279" w:author="KEVIN DAVID CHUQUIZAPON SUAREZ" w:date="2022-02-03T11:43:00Z"/>
              <w:rFonts w:asciiTheme="minorHAnsi" w:hAnsiTheme="minorHAnsi" w:cstheme="minorBidi"/>
              <w:sz w:val="22"/>
              <w:szCs w:val="22"/>
              <w:lang w:val="es-PE" w:eastAsia="es-PE"/>
            </w:rPr>
          </w:pPr>
          <w:ins w:id="280" w:author="KEVIN DAVID CHUQUIZAPON SUAREZ" w:date="2022-02-03T11:43:00Z">
            <w:r w:rsidRPr="004F575C">
              <w:rPr>
                <w:rStyle w:val="Hipervnculo"/>
              </w:rPr>
              <w:fldChar w:fldCharType="begin"/>
            </w:r>
            <w:r w:rsidRPr="004F575C">
              <w:rPr>
                <w:rStyle w:val="Hipervnculo"/>
              </w:rPr>
              <w:instrText xml:space="preserve"> </w:instrText>
            </w:r>
            <w:r>
              <w:instrText>HYPERLINK \l "_Toc94781047"</w:instrText>
            </w:r>
            <w:r w:rsidRPr="004F575C">
              <w:rPr>
                <w:rStyle w:val="Hipervnculo"/>
              </w:rPr>
              <w:instrText xml:space="preserve"> </w:instrText>
            </w:r>
            <w:r w:rsidRPr="004F575C">
              <w:rPr>
                <w:rStyle w:val="Hipervnculo"/>
              </w:rPr>
              <w:fldChar w:fldCharType="separate"/>
            </w:r>
            <w:r w:rsidRPr="004F575C">
              <w:rPr>
                <w:rStyle w:val="Hipervnculo"/>
                <w:b/>
              </w:rPr>
              <w:t>7</w:t>
            </w:r>
            <w:r>
              <w:rPr>
                <w:rFonts w:asciiTheme="minorHAnsi" w:hAnsiTheme="minorHAnsi" w:cstheme="minorBidi"/>
                <w:sz w:val="22"/>
                <w:szCs w:val="22"/>
                <w:lang w:val="es-PE" w:eastAsia="es-PE"/>
              </w:rPr>
              <w:tab/>
            </w:r>
            <w:r w:rsidRPr="004F575C">
              <w:rPr>
                <w:rStyle w:val="Hipervnculo"/>
                <w:b/>
              </w:rPr>
              <w:t>CONCLUSIONES Y RECOMENDACIONES</w:t>
            </w:r>
            <w:r>
              <w:rPr>
                <w:webHidden/>
              </w:rPr>
              <w:tab/>
            </w:r>
            <w:r>
              <w:rPr>
                <w:webHidden/>
              </w:rPr>
              <w:fldChar w:fldCharType="begin"/>
            </w:r>
            <w:r>
              <w:rPr>
                <w:webHidden/>
              </w:rPr>
              <w:instrText xml:space="preserve"> PAGEREF _Toc94781047 \h </w:instrText>
            </w:r>
          </w:ins>
          <w:r>
            <w:rPr>
              <w:webHidden/>
            </w:rPr>
          </w:r>
          <w:r>
            <w:rPr>
              <w:webHidden/>
            </w:rPr>
            <w:fldChar w:fldCharType="separate"/>
          </w:r>
          <w:ins w:id="281" w:author="KEVIN DAVID CHUQUIZAPON SUAREZ" w:date="2022-02-03T11:54:00Z">
            <w:r w:rsidR="008475B6">
              <w:rPr>
                <w:webHidden/>
              </w:rPr>
              <w:t>25</w:t>
            </w:r>
          </w:ins>
          <w:ins w:id="282" w:author="KEVIN DAVID CHUQUIZAPON SUAREZ" w:date="2022-02-03T11:43:00Z">
            <w:r>
              <w:rPr>
                <w:webHidden/>
              </w:rPr>
              <w:fldChar w:fldCharType="end"/>
            </w:r>
            <w:r w:rsidRPr="004F575C">
              <w:rPr>
                <w:rStyle w:val="Hipervnculo"/>
              </w:rPr>
              <w:fldChar w:fldCharType="end"/>
            </w:r>
          </w:ins>
        </w:p>
        <w:p w14:paraId="162D5C08" w14:textId="44FE388D" w:rsidR="001F3C08" w:rsidRDefault="001F3C08">
          <w:pPr>
            <w:pStyle w:val="TDC1"/>
            <w:rPr>
              <w:ins w:id="283" w:author="KEVIN DAVID CHUQUIZAPON SUAREZ" w:date="2022-02-03T11:43:00Z"/>
              <w:rFonts w:asciiTheme="minorHAnsi" w:hAnsiTheme="minorHAnsi" w:cstheme="minorBidi"/>
              <w:sz w:val="22"/>
              <w:szCs w:val="22"/>
              <w:lang w:val="es-PE" w:eastAsia="es-PE"/>
            </w:rPr>
          </w:pPr>
          <w:ins w:id="284" w:author="KEVIN DAVID CHUQUIZAPON SUAREZ" w:date="2022-02-03T11:43:00Z">
            <w:r w:rsidRPr="004F575C">
              <w:rPr>
                <w:rStyle w:val="Hipervnculo"/>
              </w:rPr>
              <w:fldChar w:fldCharType="begin"/>
            </w:r>
            <w:r w:rsidRPr="004F575C">
              <w:rPr>
                <w:rStyle w:val="Hipervnculo"/>
              </w:rPr>
              <w:instrText xml:space="preserve"> </w:instrText>
            </w:r>
            <w:r>
              <w:instrText>HYPERLINK \l "_Toc94781053"</w:instrText>
            </w:r>
            <w:r w:rsidRPr="004F575C">
              <w:rPr>
                <w:rStyle w:val="Hipervnculo"/>
              </w:rPr>
              <w:instrText xml:space="preserve"> </w:instrText>
            </w:r>
            <w:r w:rsidRPr="004F575C">
              <w:rPr>
                <w:rStyle w:val="Hipervnculo"/>
              </w:rPr>
              <w:fldChar w:fldCharType="separate"/>
            </w:r>
            <w:r w:rsidRPr="004F575C">
              <w:rPr>
                <w:rStyle w:val="Hipervnculo"/>
                <w:b/>
              </w:rPr>
              <w:t>8</w:t>
            </w:r>
            <w:r>
              <w:rPr>
                <w:rFonts w:asciiTheme="minorHAnsi" w:hAnsiTheme="minorHAnsi" w:cstheme="minorBidi"/>
                <w:sz w:val="22"/>
                <w:szCs w:val="22"/>
                <w:lang w:val="es-PE" w:eastAsia="es-PE"/>
              </w:rPr>
              <w:tab/>
            </w:r>
            <w:r w:rsidRPr="004F575C">
              <w:rPr>
                <w:rStyle w:val="Hipervnculo"/>
                <w:b/>
              </w:rPr>
              <w:t>VALUE FOR MONEY</w:t>
            </w:r>
            <w:r>
              <w:rPr>
                <w:webHidden/>
              </w:rPr>
              <w:tab/>
            </w:r>
            <w:r>
              <w:rPr>
                <w:webHidden/>
              </w:rPr>
              <w:fldChar w:fldCharType="begin"/>
            </w:r>
            <w:r>
              <w:rPr>
                <w:webHidden/>
              </w:rPr>
              <w:instrText xml:space="preserve"> PAGEREF _Toc94781053 \h </w:instrText>
            </w:r>
          </w:ins>
          <w:r>
            <w:rPr>
              <w:webHidden/>
            </w:rPr>
          </w:r>
          <w:r>
            <w:rPr>
              <w:webHidden/>
            </w:rPr>
            <w:fldChar w:fldCharType="separate"/>
          </w:r>
          <w:ins w:id="285" w:author="KEVIN DAVID CHUQUIZAPON SUAREZ" w:date="2022-02-03T11:54:00Z">
            <w:r w:rsidR="008475B6">
              <w:rPr>
                <w:webHidden/>
              </w:rPr>
              <w:t>26</w:t>
            </w:r>
          </w:ins>
          <w:ins w:id="286" w:author="KEVIN DAVID CHUQUIZAPON SUAREZ" w:date="2022-02-03T11:43:00Z">
            <w:r>
              <w:rPr>
                <w:webHidden/>
              </w:rPr>
              <w:fldChar w:fldCharType="end"/>
            </w:r>
            <w:r w:rsidRPr="004F575C">
              <w:rPr>
                <w:rStyle w:val="Hipervnculo"/>
              </w:rPr>
              <w:fldChar w:fldCharType="end"/>
            </w:r>
          </w:ins>
        </w:p>
        <w:p w14:paraId="65306A48" w14:textId="24CC3C4A" w:rsidR="001F3C08" w:rsidRDefault="001F3C08">
          <w:pPr>
            <w:pStyle w:val="TDC2"/>
            <w:tabs>
              <w:tab w:val="left" w:pos="660"/>
            </w:tabs>
            <w:rPr>
              <w:ins w:id="287" w:author="KEVIN DAVID CHUQUIZAPON SUAREZ" w:date="2022-02-03T11:43:00Z"/>
              <w:rFonts w:asciiTheme="minorHAnsi" w:eastAsiaTheme="minorEastAsia" w:hAnsiTheme="minorHAnsi" w:cstheme="minorBidi"/>
              <w:noProof/>
              <w:sz w:val="22"/>
              <w:szCs w:val="22"/>
              <w:lang w:val="es-PE" w:eastAsia="es-PE"/>
            </w:rPr>
          </w:pPr>
          <w:ins w:id="288"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"_Toc94781054"</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ECONOMIA</w:t>
            </w:r>
            <w:r>
              <w:rPr>
                <w:noProof/>
                <w:webHidden/>
              </w:rPr>
              <w:tab/>
            </w:r>
            <w:r>
              <w:rPr>
                <w:noProof/>
                <w:webHidden/>
              </w:rPr>
              <w:fldChar w:fldCharType="begin"/>
            </w:r>
            <w:r>
              <w:rPr>
                <w:noProof/>
                <w:webHidden/>
              </w:rPr>
              <w:instrText xml:space="preserve"> PAGEREF _Toc94781054 \h </w:instrText>
            </w:r>
          </w:ins>
          <w:r>
            <w:rPr>
              <w:noProof/>
              <w:webHidden/>
            </w:rPr>
          </w:r>
          <w:r>
            <w:rPr>
              <w:noProof/>
              <w:webHidden/>
            </w:rPr>
            <w:fldChar w:fldCharType="separate"/>
          </w:r>
          <w:ins w:id="289" w:author="KEVIN DAVID CHUQUIZAPON SUAREZ" w:date="2022-02-03T11:54:00Z">
            <w:r w:rsidR="008475B6">
              <w:rPr>
                <w:noProof/>
                <w:webHidden/>
              </w:rPr>
              <w:t>26</w:t>
            </w:r>
          </w:ins>
          <w:ins w:id="290" w:author="KEVIN DAVID CHUQUIZAPON SUAREZ" w:date="2022-02-03T11:43:00Z">
            <w:r>
              <w:rPr>
                <w:noProof/>
                <w:webHidden/>
              </w:rPr>
              <w:fldChar w:fldCharType="end"/>
            </w:r>
            <w:r w:rsidRPr="004F575C">
              <w:rPr>
                <w:rStyle w:val="Hipervnculo"/>
                <w:noProof/>
              </w:rPr>
              <w:fldChar w:fldCharType="end"/>
            </w:r>
          </w:ins>
        </w:p>
        <w:p w14:paraId="0D6A4206" w14:textId="6C50AE5B" w:rsidR="001F3C08" w:rsidRDefault="001F3C08">
          <w:pPr>
            <w:pStyle w:val="TDC2"/>
            <w:tabs>
              <w:tab w:val="left" w:pos="660"/>
            </w:tabs>
            <w:rPr>
              <w:ins w:id="291" w:author="KEVIN DAVID CHUQUIZAPON SUAREZ" w:date="2022-02-03T11:43:00Z"/>
              <w:rFonts w:asciiTheme="minorHAnsi" w:eastAsiaTheme="minorEastAsia" w:hAnsiTheme="minorHAnsi" w:cstheme="minorBidi"/>
              <w:noProof/>
              <w:sz w:val="22"/>
              <w:szCs w:val="22"/>
              <w:lang w:val="es-PE" w:eastAsia="es-PE"/>
            </w:rPr>
          </w:pPr>
          <w:ins w:id="292"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"_Toc94781055"</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EFICACIA Y EFICIENCIA</w:t>
            </w:r>
            <w:r>
              <w:rPr>
                <w:noProof/>
                <w:webHidden/>
              </w:rPr>
              <w:tab/>
            </w:r>
            <w:r>
              <w:rPr>
                <w:noProof/>
                <w:webHidden/>
              </w:rPr>
              <w:fldChar w:fldCharType="begin"/>
            </w:r>
            <w:r>
              <w:rPr>
                <w:noProof/>
                <w:webHidden/>
              </w:rPr>
              <w:instrText xml:space="preserve"> PAGEREF _Toc94781055 \h </w:instrText>
            </w:r>
          </w:ins>
          <w:r>
            <w:rPr>
              <w:noProof/>
              <w:webHidden/>
            </w:rPr>
          </w:r>
          <w:r>
            <w:rPr>
              <w:noProof/>
              <w:webHidden/>
            </w:rPr>
            <w:fldChar w:fldCharType="separate"/>
          </w:r>
          <w:ins w:id="293" w:author="KEVIN DAVID CHUQUIZAPON SUAREZ" w:date="2022-02-03T11:54:00Z">
            <w:r w:rsidR="008475B6">
              <w:rPr>
                <w:noProof/>
                <w:webHidden/>
              </w:rPr>
              <w:t>26</w:t>
            </w:r>
          </w:ins>
          <w:ins w:id="294" w:author="KEVIN DAVID CHUQUIZAPON SUAREZ" w:date="2022-02-03T11:43:00Z">
            <w:r>
              <w:rPr>
                <w:noProof/>
                <w:webHidden/>
              </w:rPr>
              <w:fldChar w:fldCharType="end"/>
            </w:r>
            <w:r w:rsidRPr="004F575C">
              <w:rPr>
                <w:rStyle w:val="Hipervnculo"/>
                <w:noProof/>
              </w:rPr>
              <w:fldChar w:fldCharType="end"/>
            </w:r>
          </w:ins>
        </w:p>
        <w:p w14:paraId="407388F1" w14:textId="562F0C3A" w:rsidR="001F3C08" w:rsidRDefault="001F3C08">
          <w:pPr>
            <w:pStyle w:val="TDC2"/>
            <w:tabs>
              <w:tab w:val="left" w:pos="660"/>
            </w:tabs>
            <w:rPr>
              <w:ins w:id="295" w:author="KEVIN DAVID CHUQUIZAPON SUAREZ" w:date="2022-02-03T11:43:00Z"/>
              <w:rFonts w:asciiTheme="minorHAnsi" w:eastAsiaTheme="minorEastAsia" w:hAnsiTheme="minorHAnsi" w:cstheme="minorBidi"/>
              <w:noProof/>
              <w:sz w:val="22"/>
              <w:szCs w:val="22"/>
              <w:lang w:val="es-PE" w:eastAsia="es-PE"/>
            </w:rPr>
          </w:pPr>
          <w:ins w:id="296" w:author="KEVIN DAVID CHUQUIZAPON SUAREZ" w:date="2022-02-03T11:43:00Z">
            <w:r w:rsidRPr="004F575C">
              <w:rPr>
                <w:rStyle w:val="Hipervnculo"/>
                <w:noProof/>
              </w:rPr>
              <w:fldChar w:fldCharType="begin"/>
            </w:r>
            <w:r w:rsidRPr="004F575C">
              <w:rPr>
                <w:rStyle w:val="Hipervnculo"/>
                <w:noProof/>
              </w:rPr>
              <w:instrText xml:space="preserve"> </w:instrText>
            </w:r>
            <w:r>
              <w:rPr>
                <w:noProof/>
              </w:rPr>
              <w:instrText>HYPERLINK \l "_Toc94781056"</w:instrText>
            </w:r>
            <w:r w:rsidRPr="004F575C">
              <w:rPr>
                <w:rStyle w:val="Hipervnculo"/>
                <w:noProof/>
              </w:rPr>
              <w:instrText xml:space="preserve"> </w:instrText>
            </w:r>
            <w:r w:rsidRPr="004F575C">
              <w:rPr>
                <w:rStyle w:val="Hipervnculo"/>
                <w:noProof/>
              </w:rPr>
              <w:fldChar w:fldCharType="separate"/>
            </w:r>
            <w:r w:rsidRPr="004F575C">
              <w:rPr>
                <w:rStyle w:val="Hipervnculo"/>
                <w:rFonts w:ascii="Symbol" w:hAnsi="Symbol"/>
                <w:b/>
                <w:noProof/>
              </w:rPr>
              <w:t></w:t>
            </w:r>
            <w:r>
              <w:rPr>
                <w:rFonts w:asciiTheme="minorHAnsi" w:eastAsiaTheme="minorEastAsia" w:hAnsiTheme="minorHAnsi" w:cstheme="minorBidi"/>
                <w:noProof/>
                <w:sz w:val="22"/>
                <w:szCs w:val="22"/>
                <w:lang w:val="es-PE" w:eastAsia="es-PE"/>
              </w:rPr>
              <w:tab/>
            </w:r>
            <w:r w:rsidRPr="004F575C">
              <w:rPr>
                <w:rStyle w:val="Hipervnculo"/>
                <w:b/>
                <w:noProof/>
              </w:rPr>
              <w:t>COMPETITIVIDAD</w:t>
            </w:r>
            <w:r>
              <w:rPr>
                <w:noProof/>
                <w:webHidden/>
              </w:rPr>
              <w:tab/>
            </w:r>
            <w:r>
              <w:rPr>
                <w:noProof/>
                <w:webHidden/>
              </w:rPr>
              <w:fldChar w:fldCharType="begin"/>
            </w:r>
            <w:r>
              <w:rPr>
                <w:noProof/>
                <w:webHidden/>
              </w:rPr>
              <w:instrText xml:space="preserve"> PAGEREF _Toc94781056 \h </w:instrText>
            </w:r>
          </w:ins>
          <w:r>
            <w:rPr>
              <w:noProof/>
              <w:webHidden/>
            </w:rPr>
          </w:r>
          <w:r>
            <w:rPr>
              <w:noProof/>
              <w:webHidden/>
            </w:rPr>
            <w:fldChar w:fldCharType="separate"/>
          </w:r>
          <w:ins w:id="297" w:author="KEVIN DAVID CHUQUIZAPON SUAREZ" w:date="2022-02-03T11:54:00Z">
            <w:r w:rsidR="008475B6">
              <w:rPr>
                <w:noProof/>
                <w:webHidden/>
              </w:rPr>
              <w:t>27</w:t>
            </w:r>
          </w:ins>
          <w:ins w:id="298" w:author="KEVIN DAVID CHUQUIZAPON SUAREZ" w:date="2022-02-03T11:43:00Z">
            <w:r>
              <w:rPr>
                <w:noProof/>
                <w:webHidden/>
              </w:rPr>
              <w:fldChar w:fldCharType="end"/>
            </w:r>
            <w:r w:rsidRPr="004F575C">
              <w:rPr>
                <w:rStyle w:val="Hipervnculo"/>
                <w:noProof/>
              </w:rPr>
              <w:fldChar w:fldCharType="end"/>
            </w:r>
          </w:ins>
        </w:p>
        <w:p w14:paraId="2B595833" w14:textId="7F624947" w:rsidR="001F3C08" w:rsidRDefault="001F3C08">
          <w:pPr>
            <w:pStyle w:val="TDC1"/>
            <w:rPr>
              <w:ins w:id="299" w:author="KEVIN DAVID CHUQUIZAPON SUAREZ" w:date="2022-02-03T11:43:00Z"/>
              <w:rFonts w:asciiTheme="minorHAnsi" w:hAnsiTheme="minorHAnsi" w:cstheme="minorBidi"/>
              <w:sz w:val="22"/>
              <w:szCs w:val="22"/>
              <w:lang w:val="es-PE" w:eastAsia="es-PE"/>
            </w:rPr>
          </w:pPr>
          <w:ins w:id="300" w:author="KEVIN DAVID CHUQUIZAPON SUAREZ" w:date="2022-02-03T11:43:00Z">
            <w:r w:rsidRPr="004F575C">
              <w:rPr>
                <w:rStyle w:val="Hipervnculo"/>
              </w:rPr>
              <w:fldChar w:fldCharType="begin"/>
            </w:r>
            <w:r w:rsidRPr="004F575C">
              <w:rPr>
                <w:rStyle w:val="Hipervnculo"/>
              </w:rPr>
              <w:instrText xml:space="preserve"> </w:instrText>
            </w:r>
            <w:r>
              <w:instrText>HYPERLINK \l "_Toc94781057"</w:instrText>
            </w:r>
            <w:r w:rsidRPr="004F575C">
              <w:rPr>
                <w:rStyle w:val="Hipervnculo"/>
              </w:rPr>
              <w:instrText xml:space="preserve"> </w:instrText>
            </w:r>
            <w:r w:rsidRPr="004F575C">
              <w:rPr>
                <w:rStyle w:val="Hipervnculo"/>
              </w:rPr>
              <w:fldChar w:fldCharType="separate"/>
            </w:r>
            <w:r w:rsidRPr="004F575C">
              <w:rPr>
                <w:rStyle w:val="Hipervnculo"/>
                <w:b/>
              </w:rPr>
              <w:t>9</w:t>
            </w:r>
            <w:r>
              <w:rPr>
                <w:rFonts w:asciiTheme="minorHAnsi" w:hAnsiTheme="minorHAnsi" w:cstheme="minorBidi"/>
                <w:sz w:val="22"/>
                <w:szCs w:val="22"/>
                <w:lang w:val="es-PE" w:eastAsia="es-PE"/>
              </w:rPr>
              <w:tab/>
            </w:r>
            <w:r w:rsidRPr="004F575C">
              <w:rPr>
                <w:rStyle w:val="Hipervnculo"/>
                <w:b/>
              </w:rPr>
              <w:t>ANEXOS</w:t>
            </w:r>
            <w:r>
              <w:rPr>
                <w:webHidden/>
              </w:rPr>
              <w:tab/>
            </w:r>
            <w:r>
              <w:rPr>
                <w:webHidden/>
              </w:rPr>
              <w:fldChar w:fldCharType="begin"/>
            </w:r>
            <w:r>
              <w:rPr>
                <w:webHidden/>
              </w:rPr>
              <w:instrText xml:space="preserve"> PAGEREF _Toc94781057 \h </w:instrText>
            </w:r>
          </w:ins>
          <w:r>
            <w:rPr>
              <w:webHidden/>
            </w:rPr>
          </w:r>
          <w:r>
            <w:rPr>
              <w:webHidden/>
            </w:rPr>
            <w:fldChar w:fldCharType="separate"/>
          </w:r>
          <w:ins w:id="301" w:author="KEVIN DAVID CHUQUIZAPON SUAREZ" w:date="2022-02-03T11:54:00Z">
            <w:r w:rsidR="008475B6">
              <w:rPr>
                <w:webHidden/>
              </w:rPr>
              <w:t>27</w:t>
            </w:r>
          </w:ins>
          <w:ins w:id="302" w:author="KEVIN DAVID CHUQUIZAPON SUAREZ" w:date="2022-02-03T11:43:00Z">
            <w:r>
              <w:rPr>
                <w:webHidden/>
              </w:rPr>
              <w:fldChar w:fldCharType="end"/>
            </w:r>
            <w:r w:rsidRPr="004F575C">
              <w:rPr>
                <w:rStyle w:val="Hipervnculo"/>
              </w:rPr>
              <w:fldChar w:fldCharType="end"/>
            </w:r>
          </w:ins>
        </w:p>
        <w:p w14:paraId="363D4DE2" w14:textId="77777777" w:rsidR="001F3C08" w:rsidDel="001F3C08" w:rsidRDefault="001F3C08" w:rsidP="005820F5">
          <w:pPr>
            <w:pStyle w:val="TDC2"/>
            <w:rPr>
              <w:del w:id="303" w:author="KEVIN DAVID CHUQUIZAPON SUAREZ" w:date="2022-02-03T11:43:00Z"/>
              <w:noProof/>
            </w:rPr>
          </w:pPr>
        </w:p>
        <w:p w14:paraId="7242855D" w14:textId="43C9F809" w:rsidR="00784629" w:rsidRPr="000F2ED6" w:rsidDel="001F3C08" w:rsidRDefault="00784629" w:rsidP="005820F5">
          <w:pPr>
            <w:pStyle w:val="TDC2"/>
            <w:rPr>
              <w:del w:id="304" w:author="KEVIN DAVID CHUQUIZAPON SUAREZ" w:date="2022-02-03T11:43:00Z"/>
              <w:noProof/>
            </w:rPr>
          </w:pPr>
        </w:p>
        <w:p w14:paraId="7D03264F" w14:textId="109FA77C" w:rsidR="00784629" w:rsidRPr="000F2ED6" w:rsidDel="001F3C08" w:rsidRDefault="00784629">
          <w:pPr>
            <w:pStyle w:val="TDC1"/>
            <w:rPr>
              <w:del w:id="305" w:author="KEVIN DAVID CHUQUIZAPON SUAREZ" w:date="2022-02-03T11:43:00Z"/>
              <w:rFonts w:asciiTheme="minorHAnsi" w:hAnsiTheme="minorHAnsi" w:cstheme="minorBidi"/>
              <w:sz w:val="22"/>
              <w:szCs w:val="22"/>
              <w:lang w:eastAsia="es-PE"/>
              <w:rPrChange w:id="306" w:author="KEVIN DAVID CHUQUIZAPON SUAREZ" w:date="2022-01-28T10:18:00Z">
                <w:rPr>
                  <w:del w:id="307" w:author="KEVIN DAVID CHUQUIZAPON SUAREZ" w:date="2022-02-03T11:43:00Z"/>
                  <w:rFonts w:asciiTheme="minorHAnsi" w:hAnsiTheme="minorHAnsi" w:cstheme="minorBidi"/>
                  <w:sz w:val="22"/>
                  <w:szCs w:val="22"/>
                  <w:lang w:val="es-PE" w:eastAsia="es-PE"/>
                </w:rPr>
              </w:rPrChange>
            </w:rPr>
          </w:pPr>
          <w:del w:id="308" w:author="KEVIN DAVID CHUQUIZAPON SUAREZ" w:date="2022-02-03T11:43:00Z">
            <w:r w:rsidRPr="001F3C08" w:rsidDel="001F3C08">
              <w:rPr>
                <w:rPrChange w:id="309" w:author="KEVIN DAVID CHUQUIZAPON SUAREZ" w:date="2022-02-03T11:43:00Z">
                  <w:rPr>
                    <w:rStyle w:val="Hipervnculo"/>
                    <w:b/>
                  </w:rPr>
                </w:rPrChange>
              </w:rPr>
              <w:delText>1</w:delText>
            </w:r>
            <w:r w:rsidRPr="000F2ED6" w:rsidDel="001F3C08">
              <w:rPr>
                <w:rFonts w:asciiTheme="minorHAnsi" w:hAnsiTheme="minorHAnsi"/>
                <w:sz w:val="22"/>
                <w:szCs w:val="22"/>
                <w:lang w:eastAsia="es-PE"/>
                <w:rPrChange w:id="310" w:author="KEVIN DAVID CHUQUIZAPON SUAREZ" w:date="2022-01-28T10:18:00Z">
                  <w:rPr>
                    <w:rFonts w:asciiTheme="minorHAnsi" w:hAnsiTheme="minorHAnsi"/>
                    <w:sz w:val="22"/>
                    <w:szCs w:val="22"/>
                    <w:lang w:val="es-PE" w:eastAsia="es-PE"/>
                  </w:rPr>
                </w:rPrChange>
              </w:rPr>
              <w:tab/>
            </w:r>
            <w:r w:rsidRPr="001F3C08" w:rsidDel="001F3C08">
              <w:rPr>
                <w:rPrChange w:id="311" w:author="KEVIN DAVID CHUQUIZAPON SUAREZ" w:date="2022-02-03T11:43:00Z">
                  <w:rPr>
                    <w:rStyle w:val="Hipervnculo"/>
                    <w:b/>
                  </w:rPr>
                </w:rPrChange>
              </w:rPr>
              <w:delText>INTRODUCCION</w:delText>
            </w:r>
            <w:r w:rsidRPr="000F2ED6" w:rsidDel="001F3C08">
              <w:rPr>
                <w:webHidden/>
              </w:rPr>
              <w:tab/>
            </w:r>
            <w:r w:rsidR="001F3C08" w:rsidDel="001F3C08">
              <w:rPr>
                <w:webHidden/>
              </w:rPr>
              <w:delText>6</w:delText>
            </w:r>
          </w:del>
        </w:p>
        <w:p w14:paraId="7CE1A9B2" w14:textId="433CA859" w:rsidR="00784629" w:rsidRPr="000F2ED6" w:rsidDel="001F3C08" w:rsidRDefault="00784629">
          <w:pPr>
            <w:pStyle w:val="TDC1"/>
            <w:rPr>
              <w:del w:id="312" w:author="KEVIN DAVID CHUQUIZAPON SUAREZ" w:date="2022-02-03T11:43:00Z"/>
              <w:rFonts w:asciiTheme="minorHAnsi" w:hAnsiTheme="minorHAnsi" w:cstheme="minorBidi"/>
              <w:sz w:val="22"/>
              <w:szCs w:val="22"/>
              <w:lang w:eastAsia="es-PE"/>
              <w:rPrChange w:id="313" w:author="KEVIN DAVID CHUQUIZAPON SUAREZ" w:date="2022-01-28T10:18:00Z">
                <w:rPr>
                  <w:del w:id="314" w:author="KEVIN DAVID CHUQUIZAPON SUAREZ" w:date="2022-02-03T11:43:00Z"/>
                  <w:rFonts w:asciiTheme="minorHAnsi" w:hAnsiTheme="minorHAnsi" w:cstheme="minorBidi"/>
                  <w:sz w:val="22"/>
                  <w:szCs w:val="22"/>
                  <w:lang w:val="es-PE" w:eastAsia="es-PE"/>
                </w:rPr>
              </w:rPrChange>
            </w:rPr>
          </w:pPr>
          <w:del w:id="315" w:author="KEVIN DAVID CHUQUIZAPON SUAREZ" w:date="2022-02-03T11:43:00Z">
            <w:r w:rsidRPr="001F3C08" w:rsidDel="001F3C08">
              <w:rPr>
                <w:rPrChange w:id="316" w:author="KEVIN DAVID CHUQUIZAPON SUAREZ" w:date="2022-02-03T11:43:00Z">
                  <w:rPr>
                    <w:rStyle w:val="Hipervnculo"/>
                    <w:b/>
                  </w:rPr>
                </w:rPrChange>
              </w:rPr>
              <w:lastRenderedPageBreak/>
              <w:delText>2</w:delText>
            </w:r>
            <w:r w:rsidRPr="000F2ED6" w:rsidDel="001F3C08">
              <w:rPr>
                <w:rFonts w:asciiTheme="minorHAnsi" w:hAnsiTheme="minorHAnsi"/>
                <w:sz w:val="22"/>
                <w:szCs w:val="22"/>
                <w:lang w:eastAsia="es-PE"/>
                <w:rPrChange w:id="317" w:author="KEVIN DAVID CHUQUIZAPON SUAREZ" w:date="2022-01-28T10:18:00Z">
                  <w:rPr>
                    <w:rFonts w:asciiTheme="minorHAnsi" w:hAnsiTheme="minorHAnsi"/>
                    <w:sz w:val="22"/>
                    <w:szCs w:val="22"/>
                    <w:lang w:val="es-PE" w:eastAsia="es-PE"/>
                  </w:rPr>
                </w:rPrChange>
              </w:rPr>
              <w:tab/>
            </w:r>
            <w:r w:rsidRPr="001F3C08" w:rsidDel="001F3C08">
              <w:rPr>
                <w:rPrChange w:id="318" w:author="KEVIN DAVID CHUQUIZAPON SUAREZ" w:date="2022-02-03T11:43:00Z">
                  <w:rPr>
                    <w:rStyle w:val="Hipervnculo"/>
                    <w:b/>
                  </w:rPr>
                </w:rPrChange>
              </w:rPr>
              <w:delText>EXPOSICION DEL METODO DE EVALUACION</w:delText>
            </w:r>
            <w:r w:rsidRPr="000F2ED6" w:rsidDel="001F3C08">
              <w:rPr>
                <w:webHidden/>
              </w:rPr>
              <w:tab/>
            </w:r>
            <w:r w:rsidR="001F3C08" w:rsidDel="001F3C08">
              <w:rPr>
                <w:webHidden/>
              </w:rPr>
              <w:delText>6</w:delText>
            </w:r>
          </w:del>
        </w:p>
        <w:p w14:paraId="7837FB63" w14:textId="441754EB" w:rsidR="00784629" w:rsidRPr="000F2ED6" w:rsidDel="001F3C08" w:rsidRDefault="00784629">
          <w:pPr>
            <w:pStyle w:val="TDC2"/>
            <w:tabs>
              <w:tab w:val="left" w:pos="880"/>
            </w:tabs>
            <w:rPr>
              <w:del w:id="319" w:author="KEVIN DAVID CHUQUIZAPON SUAREZ" w:date="2022-02-03T11:43:00Z"/>
              <w:rFonts w:asciiTheme="minorHAnsi" w:eastAsiaTheme="minorEastAsia" w:hAnsiTheme="minorHAnsi" w:cstheme="minorBidi"/>
              <w:noProof/>
              <w:sz w:val="22"/>
              <w:szCs w:val="22"/>
              <w:lang w:eastAsia="es-PE"/>
              <w:rPrChange w:id="320" w:author="KEVIN DAVID CHUQUIZAPON SUAREZ" w:date="2022-01-28T10:18:00Z">
                <w:rPr>
                  <w:del w:id="321" w:author="KEVIN DAVID CHUQUIZAPON SUAREZ" w:date="2022-02-03T11:43:00Z"/>
                  <w:rFonts w:asciiTheme="minorHAnsi" w:eastAsiaTheme="minorEastAsia" w:hAnsiTheme="minorHAnsi" w:cstheme="minorBidi"/>
                  <w:noProof/>
                  <w:sz w:val="22"/>
                  <w:szCs w:val="22"/>
                  <w:lang w:val="es-PE" w:eastAsia="es-PE"/>
                </w:rPr>
              </w:rPrChange>
            </w:rPr>
          </w:pPr>
          <w:del w:id="322" w:author="KEVIN DAVID CHUQUIZAPON SUAREZ" w:date="2022-02-03T11:43:00Z">
            <w:r w:rsidRPr="001F3C08" w:rsidDel="001F3C08">
              <w:rPr>
                <w:rPrChange w:id="323" w:author="KEVIN DAVID CHUQUIZAPON SUAREZ" w:date="2022-02-03T11:43:00Z">
                  <w:rPr>
                    <w:rStyle w:val="Hipervnculo"/>
                    <w:b/>
                    <w:noProof/>
                  </w:rPr>
                </w:rPrChange>
              </w:rPr>
              <w:delText>2.1</w:delText>
            </w:r>
            <w:r w:rsidRPr="000F2ED6" w:rsidDel="001F3C08">
              <w:rPr>
                <w:rFonts w:asciiTheme="minorHAnsi" w:eastAsiaTheme="minorEastAsia" w:hAnsiTheme="minorHAnsi"/>
                <w:noProof/>
                <w:sz w:val="22"/>
                <w:szCs w:val="22"/>
                <w:lang w:eastAsia="es-PE"/>
                <w:rPrChange w:id="324"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25" w:author="KEVIN DAVID CHUQUIZAPON SUAREZ" w:date="2022-02-03T11:43:00Z">
                  <w:rPr>
                    <w:rStyle w:val="Hipervnculo"/>
                    <w:b/>
                    <w:noProof/>
                  </w:rPr>
                </w:rPrChange>
              </w:rPr>
              <w:delText>TERMINOS DE REFERENCIA</w:delText>
            </w:r>
            <w:r w:rsidRPr="000F2ED6" w:rsidDel="001F3C08">
              <w:rPr>
                <w:noProof/>
                <w:webHidden/>
              </w:rPr>
              <w:tab/>
            </w:r>
            <w:r w:rsidR="001F3C08" w:rsidDel="001F3C08">
              <w:rPr>
                <w:noProof/>
                <w:webHidden/>
              </w:rPr>
              <w:delText>6</w:delText>
            </w:r>
          </w:del>
        </w:p>
        <w:p w14:paraId="16B3EA32" w14:textId="47B02E17" w:rsidR="00784629" w:rsidRPr="000F2ED6" w:rsidDel="001F3C08" w:rsidRDefault="00784629">
          <w:pPr>
            <w:pStyle w:val="TDC2"/>
            <w:tabs>
              <w:tab w:val="left" w:pos="880"/>
            </w:tabs>
            <w:rPr>
              <w:del w:id="326" w:author="KEVIN DAVID CHUQUIZAPON SUAREZ" w:date="2022-02-03T11:43:00Z"/>
              <w:rFonts w:asciiTheme="minorHAnsi" w:eastAsiaTheme="minorEastAsia" w:hAnsiTheme="minorHAnsi" w:cstheme="minorBidi"/>
              <w:noProof/>
              <w:sz w:val="22"/>
              <w:szCs w:val="22"/>
              <w:lang w:eastAsia="es-PE"/>
              <w:rPrChange w:id="327" w:author="KEVIN DAVID CHUQUIZAPON SUAREZ" w:date="2022-01-28T10:18:00Z">
                <w:rPr>
                  <w:del w:id="328" w:author="KEVIN DAVID CHUQUIZAPON SUAREZ" w:date="2022-02-03T11:43:00Z"/>
                  <w:rFonts w:asciiTheme="minorHAnsi" w:eastAsiaTheme="minorEastAsia" w:hAnsiTheme="minorHAnsi" w:cstheme="minorBidi"/>
                  <w:noProof/>
                  <w:sz w:val="22"/>
                  <w:szCs w:val="22"/>
                  <w:lang w:val="es-PE" w:eastAsia="es-PE"/>
                </w:rPr>
              </w:rPrChange>
            </w:rPr>
          </w:pPr>
          <w:del w:id="329" w:author="KEVIN DAVID CHUQUIZAPON SUAREZ" w:date="2022-02-03T11:43:00Z">
            <w:r w:rsidRPr="001F3C08" w:rsidDel="001F3C08">
              <w:rPr>
                <w:rPrChange w:id="330" w:author="KEVIN DAVID CHUQUIZAPON SUAREZ" w:date="2022-02-03T11:43:00Z">
                  <w:rPr>
                    <w:rStyle w:val="Hipervnculo"/>
                    <w:b/>
                    <w:noProof/>
                  </w:rPr>
                </w:rPrChange>
              </w:rPr>
              <w:delText>2.2</w:delText>
            </w:r>
            <w:r w:rsidRPr="000F2ED6" w:rsidDel="001F3C08">
              <w:rPr>
                <w:rFonts w:asciiTheme="minorHAnsi" w:eastAsiaTheme="minorEastAsia" w:hAnsiTheme="minorHAnsi"/>
                <w:noProof/>
                <w:sz w:val="22"/>
                <w:szCs w:val="22"/>
                <w:lang w:eastAsia="es-PE"/>
                <w:rPrChange w:id="331"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32" w:author="KEVIN DAVID CHUQUIZAPON SUAREZ" w:date="2022-02-03T11:43:00Z">
                  <w:rPr>
                    <w:rStyle w:val="Hipervnculo"/>
                    <w:b/>
                    <w:noProof/>
                  </w:rPr>
                </w:rPrChange>
              </w:rPr>
              <w:delText>ASPECTOS A EVALUAR</w:delText>
            </w:r>
            <w:r w:rsidRPr="000F2ED6" w:rsidDel="001F3C08">
              <w:rPr>
                <w:noProof/>
                <w:webHidden/>
              </w:rPr>
              <w:tab/>
            </w:r>
            <w:r w:rsidR="001F3C08" w:rsidDel="001F3C08">
              <w:rPr>
                <w:noProof/>
                <w:webHidden/>
              </w:rPr>
              <w:delText>7</w:delText>
            </w:r>
          </w:del>
        </w:p>
        <w:p w14:paraId="0F2C42EE" w14:textId="57E90701" w:rsidR="00784629" w:rsidRPr="000F2ED6" w:rsidDel="001F3C08" w:rsidRDefault="00784629">
          <w:pPr>
            <w:pStyle w:val="TDC3"/>
            <w:tabs>
              <w:tab w:val="right" w:pos="9492"/>
            </w:tabs>
            <w:rPr>
              <w:del w:id="333" w:author="KEVIN DAVID CHUQUIZAPON SUAREZ" w:date="2022-02-03T11:43:00Z"/>
              <w:rFonts w:asciiTheme="minorHAnsi" w:eastAsiaTheme="minorEastAsia" w:hAnsiTheme="minorHAnsi"/>
              <w:noProof/>
              <w:color w:val="auto"/>
              <w:sz w:val="22"/>
              <w:szCs w:val="22"/>
              <w:lang w:eastAsia="es-PE"/>
              <w:rPrChange w:id="334" w:author="KEVIN DAVID CHUQUIZAPON SUAREZ" w:date="2022-01-28T10:18:00Z">
                <w:rPr>
                  <w:del w:id="335" w:author="KEVIN DAVID CHUQUIZAPON SUAREZ" w:date="2022-02-03T11:43:00Z"/>
                  <w:rFonts w:asciiTheme="minorHAnsi" w:eastAsiaTheme="minorEastAsia" w:hAnsiTheme="minorHAnsi"/>
                  <w:noProof/>
                  <w:color w:val="auto"/>
                  <w:sz w:val="22"/>
                  <w:szCs w:val="22"/>
                  <w:lang w:val="es-PE" w:eastAsia="es-PE"/>
                </w:rPr>
              </w:rPrChange>
            </w:rPr>
          </w:pPr>
          <w:del w:id="336" w:author="KEVIN DAVID CHUQUIZAPON SUAREZ" w:date="2022-02-03T11:43:00Z">
            <w:r w:rsidRPr="001F3C08" w:rsidDel="001F3C08">
              <w:rPr>
                <w:rPrChange w:id="337" w:author="KEVIN DAVID CHUQUIZAPON SUAREZ" w:date="2022-02-03T11:43:00Z">
                  <w:rPr>
                    <w:rStyle w:val="Hipervnculo"/>
                    <w:rFonts w:ascii="Arial" w:hAnsi="Arial" w:cs="Arial"/>
                    <w:noProof/>
                  </w:rPr>
                </w:rPrChange>
              </w:rPr>
              <w:delText>2.2.1 EVALUACION TECNICA</w:delText>
            </w:r>
            <w:r w:rsidRPr="000F2ED6" w:rsidDel="001F3C08">
              <w:rPr>
                <w:noProof/>
                <w:webHidden/>
              </w:rPr>
              <w:tab/>
            </w:r>
          </w:del>
          <w:del w:id="338" w:author="KEVIN DAVID CHUQUIZAPON SUAREZ" w:date="2022-02-03T11:42:00Z">
            <w:r w:rsidRPr="000F2ED6" w:rsidDel="001F3C08">
              <w:rPr>
                <w:noProof/>
                <w:webHidden/>
              </w:rPr>
              <w:delText>7</w:delText>
            </w:r>
          </w:del>
        </w:p>
        <w:p w14:paraId="301051DE" w14:textId="21BE8BBB" w:rsidR="00784629" w:rsidRPr="000F2ED6" w:rsidDel="001F3C08" w:rsidRDefault="00784629">
          <w:pPr>
            <w:pStyle w:val="TDC3"/>
            <w:tabs>
              <w:tab w:val="right" w:pos="9492"/>
            </w:tabs>
            <w:rPr>
              <w:del w:id="339" w:author="KEVIN DAVID CHUQUIZAPON SUAREZ" w:date="2022-02-03T11:43:00Z"/>
              <w:rFonts w:asciiTheme="minorHAnsi" w:eastAsiaTheme="minorEastAsia" w:hAnsiTheme="minorHAnsi"/>
              <w:noProof/>
              <w:color w:val="auto"/>
              <w:sz w:val="22"/>
              <w:szCs w:val="22"/>
              <w:lang w:eastAsia="es-PE"/>
              <w:rPrChange w:id="340" w:author="KEVIN DAVID CHUQUIZAPON SUAREZ" w:date="2022-01-28T10:18:00Z">
                <w:rPr>
                  <w:del w:id="341" w:author="KEVIN DAVID CHUQUIZAPON SUAREZ" w:date="2022-02-03T11:43:00Z"/>
                  <w:rFonts w:asciiTheme="minorHAnsi" w:eastAsiaTheme="minorEastAsia" w:hAnsiTheme="minorHAnsi"/>
                  <w:noProof/>
                  <w:color w:val="auto"/>
                  <w:sz w:val="22"/>
                  <w:szCs w:val="22"/>
                  <w:lang w:val="es-PE" w:eastAsia="es-PE"/>
                </w:rPr>
              </w:rPrChange>
            </w:rPr>
          </w:pPr>
          <w:del w:id="342" w:author="KEVIN DAVID CHUQUIZAPON SUAREZ" w:date="2022-02-03T11:43:00Z">
            <w:r w:rsidRPr="001F3C08" w:rsidDel="001F3C08">
              <w:rPr>
                <w:rPrChange w:id="343" w:author="KEVIN DAVID CHUQUIZAPON SUAREZ" w:date="2022-02-03T11:43:00Z">
                  <w:rPr>
                    <w:rStyle w:val="Hipervnculo"/>
                    <w:rFonts w:ascii="Arial" w:hAnsi="Arial" w:cs="Arial"/>
                    <w:noProof/>
                  </w:rPr>
                </w:rPrChange>
              </w:rPr>
              <w:delText>2.2.1.1 Materiales / Certificaciones de Calidad</w:delText>
            </w:r>
            <w:r w:rsidRPr="000F2ED6" w:rsidDel="001F3C08">
              <w:rPr>
                <w:noProof/>
                <w:webHidden/>
              </w:rPr>
              <w:tab/>
            </w:r>
          </w:del>
          <w:del w:id="344" w:author="KEVIN DAVID CHUQUIZAPON SUAREZ" w:date="2022-02-03T11:42:00Z">
            <w:r w:rsidRPr="000F2ED6" w:rsidDel="001F3C08">
              <w:rPr>
                <w:noProof/>
                <w:webHidden/>
              </w:rPr>
              <w:delText>7</w:delText>
            </w:r>
          </w:del>
        </w:p>
        <w:p w14:paraId="7D218E55" w14:textId="26033AA9" w:rsidR="00784629" w:rsidRPr="000F2ED6" w:rsidDel="001F3C08" w:rsidRDefault="00784629">
          <w:pPr>
            <w:pStyle w:val="TDC3"/>
            <w:tabs>
              <w:tab w:val="left" w:pos="1540"/>
              <w:tab w:val="right" w:pos="9492"/>
            </w:tabs>
            <w:rPr>
              <w:del w:id="345" w:author="KEVIN DAVID CHUQUIZAPON SUAREZ" w:date="2022-02-03T11:43:00Z"/>
              <w:rFonts w:asciiTheme="minorHAnsi" w:eastAsiaTheme="minorEastAsia" w:hAnsiTheme="minorHAnsi"/>
              <w:noProof/>
              <w:color w:val="auto"/>
              <w:sz w:val="22"/>
              <w:szCs w:val="22"/>
              <w:lang w:eastAsia="es-PE"/>
              <w:rPrChange w:id="346" w:author="KEVIN DAVID CHUQUIZAPON SUAREZ" w:date="2022-01-28T10:18:00Z">
                <w:rPr>
                  <w:del w:id="347" w:author="KEVIN DAVID CHUQUIZAPON SUAREZ" w:date="2022-02-03T11:43:00Z"/>
                  <w:rFonts w:asciiTheme="minorHAnsi" w:eastAsiaTheme="minorEastAsia" w:hAnsiTheme="minorHAnsi"/>
                  <w:noProof/>
                  <w:color w:val="auto"/>
                  <w:sz w:val="22"/>
                  <w:szCs w:val="22"/>
                  <w:lang w:val="es-PE" w:eastAsia="es-PE"/>
                </w:rPr>
              </w:rPrChange>
            </w:rPr>
          </w:pPr>
          <w:del w:id="348" w:author="KEVIN DAVID CHUQUIZAPON SUAREZ" w:date="2022-02-03T11:43:00Z">
            <w:r w:rsidRPr="001F3C08" w:rsidDel="001F3C08">
              <w:rPr>
                <w:rPrChange w:id="349" w:author="KEVIN DAVID CHUQUIZAPON SUAREZ" w:date="2022-02-03T11:43:00Z">
                  <w:rPr>
                    <w:rStyle w:val="Hipervnculo"/>
                    <w:rFonts w:ascii="Arial" w:hAnsi="Arial" w:cs="Arial"/>
                    <w:noProof/>
                  </w:rPr>
                </w:rPrChange>
              </w:rPr>
              <w:delText xml:space="preserve">2.2.1.2 </w:delText>
            </w:r>
            <w:r w:rsidRPr="000F2ED6" w:rsidDel="001F3C08">
              <w:rPr>
                <w:rFonts w:asciiTheme="minorHAnsi" w:eastAsiaTheme="minorEastAsia" w:hAnsiTheme="minorHAnsi"/>
                <w:noProof/>
                <w:sz w:val="22"/>
                <w:szCs w:val="22"/>
                <w:lang w:eastAsia="es-PE"/>
                <w:rPrChange w:id="350"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51" w:author="KEVIN DAVID CHUQUIZAPON SUAREZ" w:date="2022-02-03T11:43:00Z">
                  <w:rPr>
                    <w:rStyle w:val="Hipervnculo"/>
                    <w:rFonts w:ascii="Arial" w:hAnsi="Arial" w:cs="Arial"/>
                    <w:noProof/>
                  </w:rPr>
                </w:rPrChange>
              </w:rPr>
              <w:delText>Implementacion del plan de trabajo de seguridad y protocolos COVID.</w:delText>
            </w:r>
            <w:r w:rsidRPr="000F2ED6" w:rsidDel="001F3C08">
              <w:rPr>
                <w:noProof/>
                <w:webHidden/>
              </w:rPr>
              <w:tab/>
            </w:r>
          </w:del>
          <w:del w:id="352" w:author="KEVIN DAVID CHUQUIZAPON SUAREZ" w:date="2022-02-03T11:42:00Z">
            <w:r w:rsidRPr="000F2ED6" w:rsidDel="001F3C08">
              <w:rPr>
                <w:noProof/>
                <w:webHidden/>
              </w:rPr>
              <w:delText>7</w:delText>
            </w:r>
          </w:del>
        </w:p>
        <w:p w14:paraId="0B5E472C" w14:textId="64EE21EF" w:rsidR="00784629" w:rsidRPr="000F2ED6" w:rsidDel="001F3C08" w:rsidRDefault="00784629">
          <w:pPr>
            <w:pStyle w:val="TDC3"/>
            <w:tabs>
              <w:tab w:val="left" w:pos="1540"/>
              <w:tab w:val="right" w:pos="9492"/>
            </w:tabs>
            <w:rPr>
              <w:del w:id="353" w:author="KEVIN DAVID CHUQUIZAPON SUAREZ" w:date="2022-02-03T11:43:00Z"/>
              <w:rFonts w:asciiTheme="minorHAnsi" w:eastAsiaTheme="minorEastAsia" w:hAnsiTheme="minorHAnsi"/>
              <w:noProof/>
              <w:color w:val="auto"/>
              <w:sz w:val="22"/>
              <w:szCs w:val="22"/>
              <w:lang w:eastAsia="es-PE"/>
              <w:rPrChange w:id="354" w:author="KEVIN DAVID CHUQUIZAPON SUAREZ" w:date="2022-01-28T10:18:00Z">
                <w:rPr>
                  <w:del w:id="355" w:author="KEVIN DAVID CHUQUIZAPON SUAREZ" w:date="2022-02-03T11:43:00Z"/>
                  <w:rFonts w:asciiTheme="minorHAnsi" w:eastAsiaTheme="minorEastAsia" w:hAnsiTheme="minorHAnsi"/>
                  <w:noProof/>
                  <w:color w:val="auto"/>
                  <w:sz w:val="22"/>
                  <w:szCs w:val="22"/>
                  <w:lang w:val="es-PE" w:eastAsia="es-PE"/>
                </w:rPr>
              </w:rPrChange>
            </w:rPr>
          </w:pPr>
          <w:del w:id="356" w:author="KEVIN DAVID CHUQUIZAPON SUAREZ" w:date="2022-02-03T11:43:00Z">
            <w:r w:rsidRPr="001F3C08" w:rsidDel="001F3C08">
              <w:rPr>
                <w:rPrChange w:id="357" w:author="KEVIN DAVID CHUQUIZAPON SUAREZ" w:date="2022-02-03T11:43:00Z">
                  <w:rPr>
                    <w:rStyle w:val="Hipervnculo"/>
                    <w:rFonts w:ascii="Arial" w:hAnsi="Arial" w:cs="Arial"/>
                    <w:noProof/>
                  </w:rPr>
                </w:rPrChange>
              </w:rPr>
              <w:delText xml:space="preserve">2.2.1.3 </w:delText>
            </w:r>
            <w:r w:rsidRPr="000F2ED6" w:rsidDel="001F3C08">
              <w:rPr>
                <w:rFonts w:asciiTheme="minorHAnsi" w:eastAsiaTheme="minorEastAsia" w:hAnsiTheme="minorHAnsi"/>
                <w:noProof/>
                <w:sz w:val="22"/>
                <w:szCs w:val="22"/>
                <w:lang w:eastAsia="es-PE"/>
                <w:rPrChange w:id="358"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59" w:author="KEVIN DAVID CHUQUIZAPON SUAREZ" w:date="2022-02-03T11:43:00Z">
                  <w:rPr>
                    <w:rStyle w:val="Hipervnculo"/>
                    <w:rFonts w:ascii="Arial" w:hAnsi="Arial" w:cs="Arial"/>
                    <w:noProof/>
                  </w:rPr>
                </w:rPrChange>
              </w:rPr>
              <w:delText>Plan de Trabajo detallado con los recursos implementados.</w:delText>
            </w:r>
            <w:r w:rsidRPr="000F2ED6" w:rsidDel="001F3C08">
              <w:rPr>
                <w:noProof/>
                <w:webHidden/>
              </w:rPr>
              <w:tab/>
            </w:r>
          </w:del>
          <w:del w:id="360" w:author="KEVIN DAVID CHUQUIZAPON SUAREZ" w:date="2022-02-03T11:42:00Z">
            <w:r w:rsidRPr="000F2ED6" w:rsidDel="001F3C08">
              <w:rPr>
                <w:noProof/>
                <w:webHidden/>
              </w:rPr>
              <w:delText>7</w:delText>
            </w:r>
          </w:del>
        </w:p>
        <w:p w14:paraId="3ADD12DD" w14:textId="2011FA10" w:rsidR="00784629" w:rsidRPr="000F2ED6" w:rsidDel="001F3C08" w:rsidRDefault="00784629">
          <w:pPr>
            <w:pStyle w:val="TDC3"/>
            <w:tabs>
              <w:tab w:val="left" w:pos="1540"/>
              <w:tab w:val="right" w:pos="9492"/>
            </w:tabs>
            <w:rPr>
              <w:del w:id="361" w:author="KEVIN DAVID CHUQUIZAPON SUAREZ" w:date="2022-02-03T11:43:00Z"/>
              <w:rFonts w:asciiTheme="minorHAnsi" w:eastAsiaTheme="minorEastAsia" w:hAnsiTheme="minorHAnsi"/>
              <w:noProof/>
              <w:color w:val="auto"/>
              <w:sz w:val="22"/>
              <w:szCs w:val="22"/>
              <w:lang w:eastAsia="es-PE"/>
              <w:rPrChange w:id="362" w:author="KEVIN DAVID CHUQUIZAPON SUAREZ" w:date="2022-01-28T10:18:00Z">
                <w:rPr>
                  <w:del w:id="363" w:author="KEVIN DAVID CHUQUIZAPON SUAREZ" w:date="2022-02-03T11:43:00Z"/>
                  <w:rFonts w:asciiTheme="minorHAnsi" w:eastAsiaTheme="minorEastAsia" w:hAnsiTheme="minorHAnsi"/>
                  <w:noProof/>
                  <w:color w:val="auto"/>
                  <w:sz w:val="22"/>
                  <w:szCs w:val="22"/>
                  <w:lang w:val="es-PE" w:eastAsia="es-PE"/>
                </w:rPr>
              </w:rPrChange>
            </w:rPr>
          </w:pPr>
          <w:del w:id="364" w:author="KEVIN DAVID CHUQUIZAPON SUAREZ" w:date="2022-02-03T11:43:00Z">
            <w:r w:rsidRPr="001F3C08" w:rsidDel="001F3C08">
              <w:rPr>
                <w:rPrChange w:id="365" w:author="KEVIN DAVID CHUQUIZAPON SUAREZ" w:date="2022-02-03T11:43:00Z">
                  <w:rPr>
                    <w:rStyle w:val="Hipervnculo"/>
                    <w:rFonts w:ascii="Arial" w:hAnsi="Arial" w:cs="Arial"/>
                    <w:noProof/>
                  </w:rPr>
                </w:rPrChange>
              </w:rPr>
              <w:delText xml:space="preserve">2.2.1.4 </w:delText>
            </w:r>
            <w:r w:rsidRPr="000F2ED6" w:rsidDel="001F3C08">
              <w:rPr>
                <w:rFonts w:asciiTheme="minorHAnsi" w:eastAsiaTheme="minorEastAsia" w:hAnsiTheme="minorHAnsi"/>
                <w:noProof/>
                <w:sz w:val="22"/>
                <w:szCs w:val="22"/>
                <w:lang w:eastAsia="es-PE"/>
                <w:rPrChange w:id="366"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67" w:author="KEVIN DAVID CHUQUIZAPON SUAREZ" w:date="2022-02-03T11:43:00Z">
                  <w:rPr>
                    <w:rStyle w:val="Hipervnculo"/>
                    <w:rFonts w:ascii="Arial" w:hAnsi="Arial" w:cs="Arial"/>
                    <w:noProof/>
                  </w:rPr>
                </w:rPrChange>
              </w:rPr>
              <w:delText>Disponibilidad inmediata de materiales y maquinarias.</w:delText>
            </w:r>
            <w:r w:rsidRPr="000F2ED6" w:rsidDel="001F3C08">
              <w:rPr>
                <w:noProof/>
                <w:webHidden/>
              </w:rPr>
              <w:tab/>
            </w:r>
            <w:r w:rsidR="001F3C08" w:rsidDel="001F3C08">
              <w:rPr>
                <w:noProof/>
                <w:webHidden/>
              </w:rPr>
              <w:delText>8</w:delText>
            </w:r>
          </w:del>
        </w:p>
        <w:p w14:paraId="4E2984BF" w14:textId="5479DBA5" w:rsidR="00784629" w:rsidRPr="000F2ED6" w:rsidDel="001F3C08" w:rsidRDefault="00784629">
          <w:pPr>
            <w:pStyle w:val="TDC3"/>
            <w:tabs>
              <w:tab w:val="left" w:pos="1540"/>
              <w:tab w:val="right" w:pos="9492"/>
            </w:tabs>
            <w:rPr>
              <w:del w:id="368" w:author="KEVIN DAVID CHUQUIZAPON SUAREZ" w:date="2022-02-03T11:43:00Z"/>
              <w:rFonts w:asciiTheme="minorHAnsi" w:eastAsiaTheme="minorEastAsia" w:hAnsiTheme="minorHAnsi"/>
              <w:noProof/>
              <w:color w:val="auto"/>
              <w:sz w:val="22"/>
              <w:szCs w:val="22"/>
              <w:lang w:eastAsia="es-PE"/>
              <w:rPrChange w:id="369" w:author="KEVIN DAVID CHUQUIZAPON SUAREZ" w:date="2022-01-28T10:18:00Z">
                <w:rPr>
                  <w:del w:id="370" w:author="KEVIN DAVID CHUQUIZAPON SUAREZ" w:date="2022-02-03T11:43:00Z"/>
                  <w:rFonts w:asciiTheme="minorHAnsi" w:eastAsiaTheme="minorEastAsia" w:hAnsiTheme="minorHAnsi"/>
                  <w:noProof/>
                  <w:color w:val="auto"/>
                  <w:sz w:val="22"/>
                  <w:szCs w:val="22"/>
                  <w:lang w:val="es-PE" w:eastAsia="es-PE"/>
                </w:rPr>
              </w:rPrChange>
            </w:rPr>
          </w:pPr>
          <w:del w:id="371" w:author="KEVIN DAVID CHUQUIZAPON SUAREZ" w:date="2022-02-03T11:43:00Z">
            <w:r w:rsidRPr="001F3C08" w:rsidDel="001F3C08">
              <w:rPr>
                <w:rPrChange w:id="372" w:author="KEVIN DAVID CHUQUIZAPON SUAREZ" w:date="2022-02-03T11:43:00Z">
                  <w:rPr>
                    <w:rStyle w:val="Hipervnculo"/>
                    <w:rFonts w:ascii="Arial" w:hAnsi="Arial" w:cs="Arial"/>
                    <w:noProof/>
                  </w:rPr>
                </w:rPrChange>
              </w:rPr>
              <w:delText xml:space="preserve">2.2.1.5 </w:delText>
            </w:r>
            <w:r w:rsidRPr="000F2ED6" w:rsidDel="001F3C08">
              <w:rPr>
                <w:rFonts w:asciiTheme="minorHAnsi" w:eastAsiaTheme="minorEastAsia" w:hAnsiTheme="minorHAnsi"/>
                <w:noProof/>
                <w:sz w:val="22"/>
                <w:szCs w:val="22"/>
                <w:lang w:eastAsia="es-PE"/>
                <w:rPrChange w:id="373"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74" w:author="KEVIN DAVID CHUQUIZAPON SUAREZ" w:date="2022-02-03T11:43:00Z">
                  <w:rPr>
                    <w:rStyle w:val="Hipervnculo"/>
                    <w:rFonts w:ascii="Arial" w:hAnsi="Arial" w:cs="Arial"/>
                    <w:noProof/>
                  </w:rPr>
                </w:rPrChange>
              </w:rPr>
              <w:delText>Experiencia del postor.</w:delText>
            </w:r>
            <w:r w:rsidRPr="000F2ED6" w:rsidDel="001F3C08">
              <w:rPr>
                <w:noProof/>
                <w:webHidden/>
              </w:rPr>
              <w:tab/>
            </w:r>
            <w:r w:rsidR="001F3C08" w:rsidDel="001F3C08">
              <w:rPr>
                <w:noProof/>
                <w:webHidden/>
              </w:rPr>
              <w:delText>8</w:delText>
            </w:r>
          </w:del>
        </w:p>
        <w:p w14:paraId="29D672C6" w14:textId="1E98C50A" w:rsidR="00784629" w:rsidRPr="000F2ED6" w:rsidDel="001F3C08" w:rsidRDefault="00784629">
          <w:pPr>
            <w:pStyle w:val="TDC3"/>
            <w:tabs>
              <w:tab w:val="left" w:pos="1540"/>
              <w:tab w:val="right" w:pos="9492"/>
            </w:tabs>
            <w:rPr>
              <w:del w:id="375" w:author="KEVIN DAVID CHUQUIZAPON SUAREZ" w:date="2022-02-03T11:43:00Z"/>
              <w:rFonts w:asciiTheme="minorHAnsi" w:eastAsiaTheme="minorEastAsia" w:hAnsiTheme="minorHAnsi"/>
              <w:noProof/>
              <w:color w:val="auto"/>
              <w:sz w:val="22"/>
              <w:szCs w:val="22"/>
              <w:lang w:eastAsia="es-PE"/>
              <w:rPrChange w:id="376" w:author="KEVIN DAVID CHUQUIZAPON SUAREZ" w:date="2022-01-28T10:18:00Z">
                <w:rPr>
                  <w:del w:id="377" w:author="KEVIN DAVID CHUQUIZAPON SUAREZ" w:date="2022-02-03T11:43:00Z"/>
                  <w:rFonts w:asciiTheme="minorHAnsi" w:eastAsiaTheme="minorEastAsia" w:hAnsiTheme="minorHAnsi"/>
                  <w:noProof/>
                  <w:color w:val="auto"/>
                  <w:sz w:val="22"/>
                  <w:szCs w:val="22"/>
                  <w:lang w:val="es-PE" w:eastAsia="es-PE"/>
                </w:rPr>
              </w:rPrChange>
            </w:rPr>
          </w:pPr>
          <w:del w:id="378" w:author="KEVIN DAVID CHUQUIZAPON SUAREZ" w:date="2022-02-03T11:43:00Z">
            <w:r w:rsidRPr="001F3C08" w:rsidDel="001F3C08">
              <w:rPr>
                <w:rPrChange w:id="379" w:author="KEVIN DAVID CHUQUIZAPON SUAREZ" w:date="2022-02-03T11:43:00Z">
                  <w:rPr>
                    <w:rStyle w:val="Hipervnculo"/>
                    <w:rFonts w:ascii="Arial" w:hAnsi="Arial" w:cs="Arial"/>
                    <w:b/>
                    <w:bCs/>
                    <w:noProof/>
                    <w:lang w:val="en-US"/>
                  </w:rPr>
                </w:rPrChange>
              </w:rPr>
              <w:delText>2.2.1.6</w:delText>
            </w:r>
            <w:r w:rsidRPr="000F2ED6" w:rsidDel="001F3C08">
              <w:rPr>
                <w:rFonts w:asciiTheme="minorHAnsi" w:eastAsiaTheme="minorEastAsia" w:hAnsiTheme="minorHAnsi"/>
                <w:noProof/>
                <w:sz w:val="22"/>
                <w:szCs w:val="22"/>
                <w:lang w:eastAsia="es-PE"/>
                <w:rPrChange w:id="380"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81" w:author="KEVIN DAVID CHUQUIZAPON SUAREZ" w:date="2022-02-03T11:43:00Z">
                  <w:rPr>
                    <w:rStyle w:val="Hipervnculo"/>
                    <w:rFonts w:ascii="Arial" w:hAnsi="Arial" w:cs="Arial"/>
                    <w:b/>
                    <w:bCs/>
                    <w:noProof/>
                    <w:lang w:val="en-US"/>
                  </w:rPr>
                </w:rPrChange>
              </w:rPr>
              <w:delText>Tiempo de instalacion y entrega final del servicio.</w:delText>
            </w:r>
            <w:r w:rsidRPr="000F2ED6" w:rsidDel="001F3C08">
              <w:rPr>
                <w:noProof/>
                <w:webHidden/>
              </w:rPr>
              <w:tab/>
            </w:r>
          </w:del>
          <w:del w:id="382" w:author="KEVIN DAVID CHUQUIZAPON SUAREZ" w:date="2022-02-03T11:42:00Z">
            <w:r w:rsidRPr="000F2ED6" w:rsidDel="001F3C08">
              <w:rPr>
                <w:noProof/>
                <w:webHidden/>
              </w:rPr>
              <w:delText>8</w:delText>
            </w:r>
          </w:del>
        </w:p>
        <w:p w14:paraId="22FDD22D" w14:textId="65CBC3BB" w:rsidR="00784629" w:rsidRPr="000F2ED6" w:rsidDel="001F3C08" w:rsidRDefault="00784629">
          <w:pPr>
            <w:pStyle w:val="TDC3"/>
            <w:tabs>
              <w:tab w:val="right" w:pos="9492"/>
            </w:tabs>
            <w:rPr>
              <w:del w:id="383" w:author="KEVIN DAVID CHUQUIZAPON SUAREZ" w:date="2022-02-03T11:43:00Z"/>
              <w:rFonts w:asciiTheme="minorHAnsi" w:eastAsiaTheme="minorEastAsia" w:hAnsiTheme="minorHAnsi"/>
              <w:noProof/>
              <w:color w:val="auto"/>
              <w:sz w:val="22"/>
              <w:szCs w:val="22"/>
              <w:lang w:eastAsia="es-PE"/>
              <w:rPrChange w:id="384" w:author="KEVIN DAVID CHUQUIZAPON SUAREZ" w:date="2022-01-28T10:18:00Z">
                <w:rPr>
                  <w:del w:id="385" w:author="KEVIN DAVID CHUQUIZAPON SUAREZ" w:date="2022-02-03T11:43:00Z"/>
                  <w:rFonts w:asciiTheme="minorHAnsi" w:eastAsiaTheme="minorEastAsia" w:hAnsiTheme="minorHAnsi"/>
                  <w:noProof/>
                  <w:color w:val="auto"/>
                  <w:sz w:val="22"/>
                  <w:szCs w:val="22"/>
                  <w:lang w:val="es-PE" w:eastAsia="es-PE"/>
                </w:rPr>
              </w:rPrChange>
            </w:rPr>
          </w:pPr>
          <w:del w:id="386" w:author="KEVIN DAVID CHUQUIZAPON SUAREZ" w:date="2022-02-03T11:43:00Z">
            <w:r w:rsidRPr="001F3C08" w:rsidDel="001F3C08">
              <w:rPr>
                <w:rPrChange w:id="387" w:author="KEVIN DAVID CHUQUIZAPON SUAREZ" w:date="2022-02-03T11:43:00Z">
                  <w:rPr>
                    <w:rStyle w:val="Hipervnculo"/>
                    <w:rFonts w:ascii="Arial" w:hAnsi="Arial" w:cs="Arial"/>
                    <w:noProof/>
                  </w:rPr>
                </w:rPrChange>
              </w:rPr>
              <w:delText>2.2.2 EVALUACION ECONOMICA</w:delText>
            </w:r>
            <w:r w:rsidRPr="000F2ED6" w:rsidDel="001F3C08">
              <w:rPr>
                <w:noProof/>
                <w:webHidden/>
              </w:rPr>
              <w:tab/>
            </w:r>
          </w:del>
          <w:del w:id="388" w:author="KEVIN DAVID CHUQUIZAPON SUAREZ" w:date="2022-02-03T11:42:00Z">
            <w:r w:rsidRPr="000F2ED6" w:rsidDel="001F3C08">
              <w:rPr>
                <w:noProof/>
                <w:webHidden/>
              </w:rPr>
              <w:delText>8</w:delText>
            </w:r>
          </w:del>
        </w:p>
        <w:p w14:paraId="7E74BD52" w14:textId="5520D87D" w:rsidR="00784629" w:rsidRPr="000F2ED6" w:rsidDel="001F3C08" w:rsidRDefault="00784629">
          <w:pPr>
            <w:pStyle w:val="TDC2"/>
            <w:tabs>
              <w:tab w:val="left" w:pos="880"/>
            </w:tabs>
            <w:rPr>
              <w:del w:id="389" w:author="KEVIN DAVID CHUQUIZAPON SUAREZ" w:date="2022-02-03T11:43:00Z"/>
              <w:rFonts w:asciiTheme="minorHAnsi" w:eastAsiaTheme="minorEastAsia" w:hAnsiTheme="minorHAnsi" w:cstheme="minorBidi"/>
              <w:noProof/>
              <w:sz w:val="22"/>
              <w:szCs w:val="22"/>
              <w:lang w:eastAsia="es-PE"/>
              <w:rPrChange w:id="390" w:author="KEVIN DAVID CHUQUIZAPON SUAREZ" w:date="2022-01-28T10:18:00Z">
                <w:rPr>
                  <w:del w:id="391" w:author="KEVIN DAVID CHUQUIZAPON SUAREZ" w:date="2022-02-03T11:43:00Z"/>
                  <w:rFonts w:asciiTheme="minorHAnsi" w:eastAsiaTheme="minorEastAsia" w:hAnsiTheme="minorHAnsi" w:cstheme="minorBidi"/>
                  <w:noProof/>
                  <w:sz w:val="22"/>
                  <w:szCs w:val="22"/>
                  <w:lang w:val="es-PE" w:eastAsia="es-PE"/>
                </w:rPr>
              </w:rPrChange>
            </w:rPr>
          </w:pPr>
          <w:del w:id="392" w:author="KEVIN DAVID CHUQUIZAPON SUAREZ" w:date="2022-02-03T11:43:00Z">
            <w:r w:rsidRPr="001F3C08" w:rsidDel="001F3C08">
              <w:rPr>
                <w:rPrChange w:id="393" w:author="KEVIN DAVID CHUQUIZAPON SUAREZ" w:date="2022-02-03T11:43:00Z">
                  <w:rPr>
                    <w:rStyle w:val="Hipervnculo"/>
                    <w:b/>
                    <w:noProof/>
                  </w:rPr>
                </w:rPrChange>
              </w:rPr>
              <w:delText>2.3</w:delText>
            </w:r>
            <w:r w:rsidRPr="000F2ED6" w:rsidDel="001F3C08">
              <w:rPr>
                <w:rFonts w:asciiTheme="minorHAnsi" w:eastAsiaTheme="minorEastAsia" w:hAnsiTheme="minorHAnsi"/>
                <w:noProof/>
                <w:sz w:val="22"/>
                <w:szCs w:val="22"/>
                <w:lang w:eastAsia="es-PE"/>
                <w:rPrChange w:id="394"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395" w:author="KEVIN DAVID CHUQUIZAPON SUAREZ" w:date="2022-02-03T11:43:00Z">
                  <w:rPr>
                    <w:rStyle w:val="Hipervnculo"/>
                    <w:b/>
                    <w:noProof/>
                  </w:rPr>
                </w:rPrChange>
              </w:rPr>
              <w:delText>ASPECTOS A EVALUAR</w:delText>
            </w:r>
            <w:r w:rsidRPr="000F2ED6" w:rsidDel="001F3C08">
              <w:rPr>
                <w:noProof/>
                <w:webHidden/>
              </w:rPr>
              <w:tab/>
            </w:r>
          </w:del>
          <w:del w:id="396" w:author="KEVIN DAVID CHUQUIZAPON SUAREZ" w:date="2022-02-03T11:42:00Z">
            <w:r w:rsidRPr="000F2ED6" w:rsidDel="001F3C08">
              <w:rPr>
                <w:noProof/>
                <w:webHidden/>
              </w:rPr>
              <w:delText>8</w:delText>
            </w:r>
          </w:del>
        </w:p>
        <w:p w14:paraId="5F8FDCBC" w14:textId="681E2167" w:rsidR="00784629" w:rsidRPr="000F2ED6" w:rsidDel="001F3C08" w:rsidRDefault="00784629">
          <w:pPr>
            <w:pStyle w:val="TDC2"/>
            <w:tabs>
              <w:tab w:val="left" w:pos="880"/>
            </w:tabs>
            <w:rPr>
              <w:del w:id="397" w:author="KEVIN DAVID CHUQUIZAPON SUAREZ" w:date="2022-02-03T11:43:00Z"/>
              <w:rFonts w:asciiTheme="minorHAnsi" w:eastAsiaTheme="minorEastAsia" w:hAnsiTheme="minorHAnsi" w:cstheme="minorBidi"/>
              <w:noProof/>
              <w:sz w:val="22"/>
              <w:szCs w:val="22"/>
              <w:lang w:eastAsia="es-PE"/>
              <w:rPrChange w:id="398" w:author="KEVIN DAVID CHUQUIZAPON SUAREZ" w:date="2022-01-28T10:18:00Z">
                <w:rPr>
                  <w:del w:id="399" w:author="KEVIN DAVID CHUQUIZAPON SUAREZ" w:date="2022-02-03T11:43:00Z"/>
                  <w:rFonts w:asciiTheme="minorHAnsi" w:eastAsiaTheme="minorEastAsia" w:hAnsiTheme="minorHAnsi" w:cstheme="minorBidi"/>
                  <w:noProof/>
                  <w:sz w:val="22"/>
                  <w:szCs w:val="22"/>
                  <w:lang w:val="es-PE" w:eastAsia="es-PE"/>
                </w:rPr>
              </w:rPrChange>
            </w:rPr>
          </w:pPr>
          <w:del w:id="400" w:author="KEVIN DAVID CHUQUIZAPON SUAREZ" w:date="2022-02-03T11:43:00Z">
            <w:r w:rsidRPr="001F3C08" w:rsidDel="001F3C08">
              <w:rPr>
                <w:rPrChange w:id="401" w:author="KEVIN DAVID CHUQUIZAPON SUAREZ" w:date="2022-02-03T11:43:00Z">
                  <w:rPr>
                    <w:rStyle w:val="Hipervnculo"/>
                    <w:b/>
                    <w:noProof/>
                  </w:rPr>
                </w:rPrChange>
              </w:rPr>
              <w:delText>2.4</w:delText>
            </w:r>
            <w:r w:rsidRPr="000F2ED6" w:rsidDel="001F3C08">
              <w:rPr>
                <w:rFonts w:asciiTheme="minorHAnsi" w:eastAsiaTheme="minorEastAsia" w:hAnsiTheme="minorHAnsi"/>
                <w:noProof/>
                <w:sz w:val="22"/>
                <w:szCs w:val="22"/>
                <w:lang w:eastAsia="es-PE"/>
                <w:rPrChange w:id="402"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03" w:author="KEVIN DAVID CHUQUIZAPON SUAREZ" w:date="2022-02-03T11:43:00Z">
                  <w:rPr>
                    <w:rStyle w:val="Hipervnculo"/>
                    <w:b/>
                    <w:noProof/>
                  </w:rPr>
                </w:rPrChange>
              </w:rPr>
              <w:delText>COMITÉ TECNICO DE EVALUACION</w:delText>
            </w:r>
            <w:r w:rsidRPr="000F2ED6" w:rsidDel="001F3C08">
              <w:rPr>
                <w:noProof/>
                <w:webHidden/>
              </w:rPr>
              <w:tab/>
            </w:r>
          </w:del>
          <w:del w:id="404" w:author="KEVIN DAVID CHUQUIZAPON SUAREZ" w:date="2022-02-03T11:42:00Z">
            <w:r w:rsidRPr="000F2ED6" w:rsidDel="001F3C08">
              <w:rPr>
                <w:noProof/>
                <w:webHidden/>
              </w:rPr>
              <w:delText>10</w:delText>
            </w:r>
          </w:del>
        </w:p>
        <w:p w14:paraId="2D141282" w14:textId="66F45F22" w:rsidR="00784629" w:rsidRPr="000F2ED6" w:rsidDel="001F3C08" w:rsidRDefault="00784629">
          <w:pPr>
            <w:pStyle w:val="TDC1"/>
            <w:rPr>
              <w:del w:id="405" w:author="KEVIN DAVID CHUQUIZAPON SUAREZ" w:date="2022-02-03T11:43:00Z"/>
              <w:rFonts w:asciiTheme="minorHAnsi" w:hAnsiTheme="minorHAnsi" w:cstheme="minorBidi"/>
              <w:sz w:val="22"/>
              <w:szCs w:val="22"/>
              <w:lang w:eastAsia="es-PE"/>
              <w:rPrChange w:id="406" w:author="KEVIN DAVID CHUQUIZAPON SUAREZ" w:date="2022-01-28T10:18:00Z">
                <w:rPr>
                  <w:del w:id="407" w:author="KEVIN DAVID CHUQUIZAPON SUAREZ" w:date="2022-02-03T11:43:00Z"/>
                  <w:rFonts w:asciiTheme="minorHAnsi" w:hAnsiTheme="minorHAnsi" w:cstheme="minorBidi"/>
                  <w:sz w:val="22"/>
                  <w:szCs w:val="22"/>
                  <w:lang w:val="es-PE" w:eastAsia="es-PE"/>
                </w:rPr>
              </w:rPrChange>
            </w:rPr>
          </w:pPr>
          <w:del w:id="408" w:author="KEVIN DAVID CHUQUIZAPON SUAREZ" w:date="2022-02-03T11:43:00Z">
            <w:r w:rsidRPr="001F3C08" w:rsidDel="001F3C08">
              <w:rPr>
                <w:rPrChange w:id="409" w:author="KEVIN DAVID CHUQUIZAPON SUAREZ" w:date="2022-02-03T11:43:00Z">
                  <w:rPr>
                    <w:rStyle w:val="Hipervnculo"/>
                    <w:b/>
                  </w:rPr>
                </w:rPrChange>
              </w:rPr>
              <w:delText>3</w:delText>
            </w:r>
            <w:r w:rsidRPr="000F2ED6" w:rsidDel="001F3C08">
              <w:rPr>
                <w:rFonts w:asciiTheme="minorHAnsi" w:hAnsiTheme="minorHAnsi"/>
                <w:sz w:val="22"/>
                <w:szCs w:val="22"/>
                <w:lang w:eastAsia="es-PE"/>
                <w:rPrChange w:id="410" w:author="KEVIN DAVID CHUQUIZAPON SUAREZ" w:date="2022-01-28T10:18:00Z">
                  <w:rPr>
                    <w:rFonts w:asciiTheme="minorHAnsi" w:hAnsiTheme="minorHAnsi"/>
                    <w:sz w:val="22"/>
                    <w:szCs w:val="22"/>
                    <w:lang w:val="es-PE" w:eastAsia="es-PE"/>
                  </w:rPr>
                </w:rPrChange>
              </w:rPr>
              <w:tab/>
            </w:r>
            <w:r w:rsidRPr="001F3C08" w:rsidDel="001F3C08">
              <w:rPr>
                <w:rPrChange w:id="411" w:author="KEVIN DAVID CHUQUIZAPON SUAREZ" w:date="2022-02-03T11:43:00Z">
                  <w:rPr>
                    <w:rStyle w:val="Hipervnculo"/>
                    <w:b/>
                  </w:rPr>
                </w:rPrChange>
              </w:rPr>
              <w:delText>PERFIL DE EMPRESAS INVITADAS</w:delText>
            </w:r>
            <w:r w:rsidRPr="000F2ED6" w:rsidDel="001F3C08">
              <w:rPr>
                <w:webHidden/>
              </w:rPr>
              <w:tab/>
            </w:r>
          </w:del>
          <w:del w:id="412" w:author="KEVIN DAVID CHUQUIZAPON SUAREZ" w:date="2022-02-03T11:42:00Z">
            <w:r w:rsidRPr="000F2ED6" w:rsidDel="001F3C08">
              <w:rPr>
                <w:webHidden/>
              </w:rPr>
              <w:delText>10</w:delText>
            </w:r>
          </w:del>
        </w:p>
        <w:p w14:paraId="7616C284" w14:textId="47F278B6" w:rsidR="00784629" w:rsidRPr="000F2ED6" w:rsidDel="001F3C08" w:rsidRDefault="00784629">
          <w:pPr>
            <w:pStyle w:val="TDC1"/>
            <w:rPr>
              <w:del w:id="413" w:author="KEVIN DAVID CHUQUIZAPON SUAREZ" w:date="2022-02-03T11:43:00Z"/>
              <w:rFonts w:asciiTheme="minorHAnsi" w:hAnsiTheme="minorHAnsi" w:cstheme="minorBidi"/>
              <w:sz w:val="22"/>
              <w:szCs w:val="22"/>
              <w:lang w:eastAsia="es-PE"/>
              <w:rPrChange w:id="414" w:author="KEVIN DAVID CHUQUIZAPON SUAREZ" w:date="2022-01-28T10:18:00Z">
                <w:rPr>
                  <w:del w:id="415" w:author="KEVIN DAVID CHUQUIZAPON SUAREZ" w:date="2022-02-03T11:43:00Z"/>
                  <w:rFonts w:asciiTheme="minorHAnsi" w:hAnsiTheme="minorHAnsi" w:cstheme="minorBidi"/>
                  <w:sz w:val="22"/>
                  <w:szCs w:val="22"/>
                  <w:lang w:val="es-PE" w:eastAsia="es-PE"/>
                </w:rPr>
              </w:rPrChange>
            </w:rPr>
          </w:pPr>
          <w:del w:id="416" w:author="KEVIN DAVID CHUQUIZAPON SUAREZ" w:date="2022-02-03T11:43:00Z">
            <w:r w:rsidRPr="001F3C08" w:rsidDel="001F3C08">
              <w:rPr>
                <w:rPrChange w:id="417" w:author="KEVIN DAVID CHUQUIZAPON SUAREZ" w:date="2022-02-03T11:43:00Z">
                  <w:rPr>
                    <w:rStyle w:val="Hipervnculo"/>
                    <w:b/>
                  </w:rPr>
                </w:rPrChange>
              </w:rPr>
              <w:delText>4</w:delText>
            </w:r>
            <w:r w:rsidRPr="000F2ED6" w:rsidDel="001F3C08">
              <w:rPr>
                <w:rFonts w:asciiTheme="minorHAnsi" w:hAnsiTheme="minorHAnsi"/>
                <w:sz w:val="22"/>
                <w:szCs w:val="22"/>
                <w:lang w:eastAsia="es-PE"/>
                <w:rPrChange w:id="418" w:author="KEVIN DAVID CHUQUIZAPON SUAREZ" w:date="2022-01-28T10:18:00Z">
                  <w:rPr>
                    <w:rFonts w:asciiTheme="minorHAnsi" w:hAnsiTheme="minorHAnsi"/>
                    <w:sz w:val="22"/>
                    <w:szCs w:val="22"/>
                    <w:lang w:val="es-PE" w:eastAsia="es-PE"/>
                  </w:rPr>
                </w:rPrChange>
              </w:rPr>
              <w:tab/>
            </w:r>
            <w:r w:rsidRPr="001F3C08" w:rsidDel="001F3C08">
              <w:rPr>
                <w:rPrChange w:id="419" w:author="KEVIN DAVID CHUQUIZAPON SUAREZ" w:date="2022-02-03T11:43:00Z">
                  <w:rPr>
                    <w:rStyle w:val="Hipervnculo"/>
                    <w:b/>
                  </w:rPr>
                </w:rPrChange>
              </w:rPr>
              <w:delText>EXPOSICION DEL PROCESO</w:delText>
            </w:r>
            <w:r w:rsidRPr="000F2ED6" w:rsidDel="001F3C08">
              <w:rPr>
                <w:webHidden/>
              </w:rPr>
              <w:tab/>
            </w:r>
          </w:del>
          <w:del w:id="420" w:author="KEVIN DAVID CHUQUIZAPON SUAREZ" w:date="2022-02-03T11:42:00Z">
            <w:r w:rsidRPr="000F2ED6" w:rsidDel="001F3C08">
              <w:rPr>
                <w:webHidden/>
              </w:rPr>
              <w:delText>11</w:delText>
            </w:r>
          </w:del>
        </w:p>
        <w:p w14:paraId="6231321E" w14:textId="3C0DC465" w:rsidR="00784629" w:rsidRPr="000F2ED6" w:rsidDel="001F3C08" w:rsidRDefault="00784629">
          <w:pPr>
            <w:pStyle w:val="TDC1"/>
            <w:rPr>
              <w:del w:id="421" w:author="KEVIN DAVID CHUQUIZAPON SUAREZ" w:date="2022-02-03T11:43:00Z"/>
              <w:rFonts w:asciiTheme="minorHAnsi" w:hAnsiTheme="minorHAnsi" w:cstheme="minorBidi"/>
              <w:sz w:val="22"/>
              <w:szCs w:val="22"/>
              <w:lang w:eastAsia="es-PE"/>
              <w:rPrChange w:id="422" w:author="KEVIN DAVID CHUQUIZAPON SUAREZ" w:date="2022-01-28T10:18:00Z">
                <w:rPr>
                  <w:del w:id="423" w:author="KEVIN DAVID CHUQUIZAPON SUAREZ" w:date="2022-02-03T11:43:00Z"/>
                  <w:rFonts w:asciiTheme="minorHAnsi" w:hAnsiTheme="minorHAnsi" w:cstheme="minorBidi"/>
                  <w:sz w:val="22"/>
                  <w:szCs w:val="22"/>
                  <w:lang w:val="es-PE" w:eastAsia="es-PE"/>
                </w:rPr>
              </w:rPrChange>
            </w:rPr>
          </w:pPr>
          <w:del w:id="424" w:author="KEVIN DAVID CHUQUIZAPON SUAREZ" w:date="2022-02-03T11:43:00Z">
            <w:r w:rsidRPr="001F3C08" w:rsidDel="001F3C08">
              <w:rPr>
                <w:rPrChange w:id="425" w:author="KEVIN DAVID CHUQUIZAPON SUAREZ" w:date="2022-02-03T11:43:00Z">
                  <w:rPr>
                    <w:rStyle w:val="Hipervnculo"/>
                    <w:b/>
                  </w:rPr>
                </w:rPrChange>
              </w:rPr>
              <w:delText>5</w:delText>
            </w:r>
            <w:r w:rsidRPr="000F2ED6" w:rsidDel="001F3C08">
              <w:rPr>
                <w:rFonts w:asciiTheme="minorHAnsi" w:hAnsiTheme="minorHAnsi"/>
                <w:sz w:val="22"/>
                <w:szCs w:val="22"/>
                <w:lang w:eastAsia="es-PE"/>
                <w:rPrChange w:id="426" w:author="KEVIN DAVID CHUQUIZAPON SUAREZ" w:date="2022-01-28T10:18:00Z">
                  <w:rPr>
                    <w:rFonts w:asciiTheme="minorHAnsi" w:hAnsiTheme="minorHAnsi"/>
                    <w:sz w:val="22"/>
                    <w:szCs w:val="22"/>
                    <w:lang w:val="es-PE" w:eastAsia="es-PE"/>
                  </w:rPr>
                </w:rPrChange>
              </w:rPr>
              <w:tab/>
            </w:r>
            <w:r w:rsidRPr="001F3C08" w:rsidDel="001F3C08">
              <w:rPr>
                <w:rPrChange w:id="427" w:author="KEVIN DAVID CHUQUIZAPON SUAREZ" w:date="2022-02-03T11:43:00Z">
                  <w:rPr>
                    <w:rStyle w:val="Hipervnculo"/>
                    <w:b/>
                  </w:rPr>
                </w:rPrChange>
              </w:rPr>
              <w:delText>PRECIOS REFERENCIALES DE MERCADO</w:delText>
            </w:r>
            <w:r w:rsidRPr="000F2ED6" w:rsidDel="001F3C08">
              <w:rPr>
                <w:webHidden/>
              </w:rPr>
              <w:tab/>
            </w:r>
          </w:del>
          <w:del w:id="428" w:author="KEVIN DAVID CHUQUIZAPON SUAREZ" w:date="2022-02-03T11:42:00Z">
            <w:r w:rsidRPr="000F2ED6" w:rsidDel="001F3C08">
              <w:rPr>
                <w:webHidden/>
              </w:rPr>
              <w:delText>15</w:delText>
            </w:r>
          </w:del>
        </w:p>
        <w:p w14:paraId="145CA5F5" w14:textId="77342E34" w:rsidR="00784629" w:rsidRPr="000F2ED6" w:rsidDel="001F3C08" w:rsidRDefault="00784629">
          <w:pPr>
            <w:pStyle w:val="TDC1"/>
            <w:rPr>
              <w:del w:id="429" w:author="KEVIN DAVID CHUQUIZAPON SUAREZ" w:date="2022-02-03T11:43:00Z"/>
              <w:rFonts w:asciiTheme="minorHAnsi" w:hAnsiTheme="minorHAnsi" w:cstheme="minorBidi"/>
              <w:sz w:val="22"/>
              <w:szCs w:val="22"/>
              <w:lang w:eastAsia="es-PE"/>
              <w:rPrChange w:id="430" w:author="KEVIN DAVID CHUQUIZAPON SUAREZ" w:date="2022-01-28T10:18:00Z">
                <w:rPr>
                  <w:del w:id="431" w:author="KEVIN DAVID CHUQUIZAPON SUAREZ" w:date="2022-02-03T11:43:00Z"/>
                  <w:rFonts w:asciiTheme="minorHAnsi" w:hAnsiTheme="minorHAnsi" w:cstheme="minorBidi"/>
                  <w:sz w:val="22"/>
                  <w:szCs w:val="22"/>
                  <w:lang w:val="es-PE" w:eastAsia="es-PE"/>
                </w:rPr>
              </w:rPrChange>
            </w:rPr>
          </w:pPr>
          <w:del w:id="432" w:author="KEVIN DAVID CHUQUIZAPON SUAREZ" w:date="2022-02-03T11:43:00Z">
            <w:r w:rsidRPr="001F3C08" w:rsidDel="001F3C08">
              <w:rPr>
                <w:rPrChange w:id="433" w:author="KEVIN DAVID CHUQUIZAPON SUAREZ" w:date="2022-02-03T11:43:00Z">
                  <w:rPr>
                    <w:rStyle w:val="Hipervnculo"/>
                    <w:b/>
                  </w:rPr>
                </w:rPrChange>
              </w:rPr>
              <w:delText>6</w:delText>
            </w:r>
            <w:r w:rsidRPr="000F2ED6" w:rsidDel="001F3C08">
              <w:rPr>
                <w:rFonts w:asciiTheme="minorHAnsi" w:hAnsiTheme="minorHAnsi"/>
                <w:sz w:val="22"/>
                <w:szCs w:val="22"/>
                <w:lang w:eastAsia="es-PE"/>
                <w:rPrChange w:id="434" w:author="KEVIN DAVID CHUQUIZAPON SUAREZ" w:date="2022-01-28T10:18:00Z">
                  <w:rPr>
                    <w:rFonts w:asciiTheme="minorHAnsi" w:hAnsiTheme="minorHAnsi"/>
                    <w:sz w:val="22"/>
                    <w:szCs w:val="22"/>
                    <w:lang w:val="es-PE" w:eastAsia="es-PE"/>
                  </w:rPr>
                </w:rPrChange>
              </w:rPr>
              <w:tab/>
            </w:r>
            <w:r w:rsidRPr="001F3C08" w:rsidDel="001F3C08">
              <w:rPr>
                <w:rPrChange w:id="435" w:author="KEVIN DAVID CHUQUIZAPON SUAREZ" w:date="2022-02-03T11:43:00Z">
                  <w:rPr>
                    <w:rStyle w:val="Hipervnculo"/>
                    <w:b/>
                  </w:rPr>
                </w:rPrChange>
              </w:rPr>
              <w:delText>EVALUACION DE LAS PROPUESTAS</w:delText>
            </w:r>
            <w:r w:rsidRPr="000F2ED6" w:rsidDel="001F3C08">
              <w:rPr>
                <w:webHidden/>
              </w:rPr>
              <w:tab/>
            </w:r>
          </w:del>
          <w:del w:id="436" w:author="KEVIN DAVID CHUQUIZAPON SUAREZ" w:date="2022-02-03T11:42:00Z">
            <w:r w:rsidRPr="000F2ED6" w:rsidDel="001F3C08">
              <w:rPr>
                <w:webHidden/>
              </w:rPr>
              <w:delText>15</w:delText>
            </w:r>
          </w:del>
        </w:p>
        <w:p w14:paraId="4157618D" w14:textId="27DD8717" w:rsidR="00784629" w:rsidRPr="000F2ED6" w:rsidDel="001F3C08" w:rsidRDefault="00784629">
          <w:pPr>
            <w:pStyle w:val="TDC2"/>
            <w:tabs>
              <w:tab w:val="left" w:pos="880"/>
            </w:tabs>
            <w:rPr>
              <w:del w:id="437" w:author="KEVIN DAVID CHUQUIZAPON SUAREZ" w:date="2022-02-03T11:43:00Z"/>
              <w:rFonts w:asciiTheme="minorHAnsi" w:eastAsiaTheme="minorEastAsia" w:hAnsiTheme="minorHAnsi" w:cstheme="minorBidi"/>
              <w:noProof/>
              <w:sz w:val="22"/>
              <w:szCs w:val="22"/>
              <w:lang w:eastAsia="es-PE"/>
              <w:rPrChange w:id="438" w:author="KEVIN DAVID CHUQUIZAPON SUAREZ" w:date="2022-01-28T10:18:00Z">
                <w:rPr>
                  <w:del w:id="439" w:author="KEVIN DAVID CHUQUIZAPON SUAREZ" w:date="2022-02-03T11:43:00Z"/>
                  <w:rFonts w:asciiTheme="minorHAnsi" w:eastAsiaTheme="minorEastAsia" w:hAnsiTheme="minorHAnsi" w:cstheme="minorBidi"/>
                  <w:noProof/>
                  <w:sz w:val="22"/>
                  <w:szCs w:val="22"/>
                  <w:lang w:val="es-PE" w:eastAsia="es-PE"/>
                </w:rPr>
              </w:rPrChange>
            </w:rPr>
          </w:pPr>
          <w:del w:id="440" w:author="KEVIN DAVID CHUQUIZAPON SUAREZ" w:date="2022-02-03T11:43:00Z">
            <w:r w:rsidRPr="001F3C08" w:rsidDel="001F3C08">
              <w:rPr>
                <w:rPrChange w:id="441" w:author="KEVIN DAVID CHUQUIZAPON SUAREZ" w:date="2022-02-03T11:43:00Z">
                  <w:rPr>
                    <w:rStyle w:val="Hipervnculo"/>
                    <w:b/>
                    <w:noProof/>
                  </w:rPr>
                </w:rPrChange>
              </w:rPr>
              <w:delText>6.1</w:delText>
            </w:r>
            <w:r w:rsidRPr="000F2ED6" w:rsidDel="001F3C08">
              <w:rPr>
                <w:rFonts w:asciiTheme="minorHAnsi" w:eastAsiaTheme="minorEastAsia" w:hAnsiTheme="minorHAnsi"/>
                <w:noProof/>
                <w:sz w:val="22"/>
                <w:szCs w:val="22"/>
                <w:lang w:eastAsia="es-PE"/>
                <w:rPrChange w:id="442"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43" w:author="KEVIN DAVID CHUQUIZAPON SUAREZ" w:date="2022-02-03T11:43:00Z">
                  <w:rPr>
                    <w:rStyle w:val="Hipervnculo"/>
                    <w:b/>
                    <w:noProof/>
                  </w:rPr>
                </w:rPrChange>
              </w:rPr>
              <w:delText>CRITERIOS TECNICOS</w:delText>
            </w:r>
            <w:r w:rsidRPr="000F2ED6" w:rsidDel="001F3C08">
              <w:rPr>
                <w:noProof/>
                <w:webHidden/>
              </w:rPr>
              <w:tab/>
            </w:r>
          </w:del>
          <w:del w:id="444" w:author="KEVIN DAVID CHUQUIZAPON SUAREZ" w:date="2022-02-03T11:42:00Z">
            <w:r w:rsidRPr="000F2ED6" w:rsidDel="001F3C08">
              <w:rPr>
                <w:noProof/>
                <w:webHidden/>
              </w:rPr>
              <w:delText>15</w:delText>
            </w:r>
          </w:del>
        </w:p>
        <w:p w14:paraId="504624E1" w14:textId="78943D1E" w:rsidR="00784629" w:rsidRPr="000F2ED6" w:rsidDel="001F3C08" w:rsidRDefault="00784629">
          <w:pPr>
            <w:pStyle w:val="TDC2"/>
            <w:tabs>
              <w:tab w:val="left" w:pos="880"/>
            </w:tabs>
            <w:rPr>
              <w:del w:id="445" w:author="KEVIN DAVID CHUQUIZAPON SUAREZ" w:date="2022-02-03T11:43:00Z"/>
              <w:rFonts w:asciiTheme="minorHAnsi" w:eastAsiaTheme="minorEastAsia" w:hAnsiTheme="minorHAnsi" w:cstheme="minorBidi"/>
              <w:noProof/>
              <w:sz w:val="22"/>
              <w:szCs w:val="22"/>
              <w:lang w:eastAsia="es-PE"/>
              <w:rPrChange w:id="446" w:author="KEVIN DAVID CHUQUIZAPON SUAREZ" w:date="2022-01-28T10:18:00Z">
                <w:rPr>
                  <w:del w:id="447" w:author="KEVIN DAVID CHUQUIZAPON SUAREZ" w:date="2022-02-03T11:43:00Z"/>
                  <w:rFonts w:asciiTheme="minorHAnsi" w:eastAsiaTheme="minorEastAsia" w:hAnsiTheme="minorHAnsi" w:cstheme="minorBidi"/>
                  <w:noProof/>
                  <w:sz w:val="22"/>
                  <w:szCs w:val="22"/>
                  <w:lang w:val="es-PE" w:eastAsia="es-PE"/>
                </w:rPr>
              </w:rPrChange>
            </w:rPr>
          </w:pPr>
          <w:del w:id="448" w:author="KEVIN DAVID CHUQUIZAPON SUAREZ" w:date="2022-02-03T11:43:00Z">
            <w:r w:rsidRPr="001F3C08" w:rsidDel="001F3C08">
              <w:rPr>
                <w:rPrChange w:id="449" w:author="KEVIN DAVID CHUQUIZAPON SUAREZ" w:date="2022-02-03T11:43:00Z">
                  <w:rPr>
                    <w:rStyle w:val="Hipervnculo"/>
                    <w:b/>
                    <w:noProof/>
                  </w:rPr>
                </w:rPrChange>
              </w:rPr>
              <w:delText>6.2</w:delText>
            </w:r>
            <w:r w:rsidRPr="000F2ED6" w:rsidDel="001F3C08">
              <w:rPr>
                <w:rFonts w:asciiTheme="minorHAnsi" w:eastAsiaTheme="minorEastAsia" w:hAnsiTheme="minorHAnsi"/>
                <w:noProof/>
                <w:sz w:val="22"/>
                <w:szCs w:val="22"/>
                <w:lang w:eastAsia="es-PE"/>
                <w:rPrChange w:id="450"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51" w:author="KEVIN DAVID CHUQUIZAPON SUAREZ" w:date="2022-02-03T11:43:00Z">
                  <w:rPr>
                    <w:rStyle w:val="Hipervnculo"/>
                    <w:b/>
                    <w:noProof/>
                  </w:rPr>
                </w:rPrChange>
              </w:rPr>
              <w:delText>CRITERIOS ECONOMICOS</w:delText>
            </w:r>
            <w:r w:rsidRPr="000F2ED6" w:rsidDel="001F3C08">
              <w:rPr>
                <w:noProof/>
                <w:webHidden/>
              </w:rPr>
              <w:tab/>
            </w:r>
          </w:del>
          <w:del w:id="452" w:author="KEVIN DAVID CHUQUIZAPON SUAREZ" w:date="2022-02-03T11:42:00Z">
            <w:r w:rsidRPr="000F2ED6" w:rsidDel="001F3C08">
              <w:rPr>
                <w:noProof/>
                <w:webHidden/>
              </w:rPr>
              <w:delText>16</w:delText>
            </w:r>
          </w:del>
        </w:p>
        <w:p w14:paraId="2E01B098" w14:textId="69F997D7" w:rsidR="00784629" w:rsidRPr="000F2ED6" w:rsidDel="001F3C08" w:rsidRDefault="00784629">
          <w:pPr>
            <w:pStyle w:val="TDC1"/>
            <w:rPr>
              <w:del w:id="453" w:author="KEVIN DAVID CHUQUIZAPON SUAREZ" w:date="2022-02-03T11:43:00Z"/>
              <w:rFonts w:asciiTheme="minorHAnsi" w:hAnsiTheme="minorHAnsi" w:cstheme="minorBidi"/>
              <w:sz w:val="22"/>
              <w:szCs w:val="22"/>
              <w:lang w:eastAsia="es-PE"/>
              <w:rPrChange w:id="454" w:author="KEVIN DAVID CHUQUIZAPON SUAREZ" w:date="2022-01-28T10:18:00Z">
                <w:rPr>
                  <w:del w:id="455" w:author="KEVIN DAVID CHUQUIZAPON SUAREZ" w:date="2022-02-03T11:43:00Z"/>
                  <w:rFonts w:asciiTheme="minorHAnsi" w:hAnsiTheme="minorHAnsi" w:cstheme="minorBidi"/>
                  <w:sz w:val="22"/>
                  <w:szCs w:val="22"/>
                  <w:lang w:val="es-PE" w:eastAsia="es-PE"/>
                </w:rPr>
              </w:rPrChange>
            </w:rPr>
          </w:pPr>
          <w:del w:id="456" w:author="KEVIN DAVID CHUQUIZAPON SUAREZ" w:date="2022-02-03T11:43:00Z">
            <w:r w:rsidRPr="001F3C08" w:rsidDel="001F3C08">
              <w:rPr>
                <w:rPrChange w:id="457" w:author="KEVIN DAVID CHUQUIZAPON SUAREZ" w:date="2022-02-03T11:43:00Z">
                  <w:rPr>
                    <w:rStyle w:val="Hipervnculo"/>
                    <w:b/>
                  </w:rPr>
                </w:rPrChange>
              </w:rPr>
              <w:delText>7</w:delText>
            </w:r>
            <w:r w:rsidRPr="000F2ED6" w:rsidDel="001F3C08">
              <w:rPr>
                <w:rFonts w:asciiTheme="minorHAnsi" w:hAnsiTheme="minorHAnsi"/>
                <w:sz w:val="22"/>
                <w:szCs w:val="22"/>
                <w:lang w:eastAsia="es-PE"/>
                <w:rPrChange w:id="458" w:author="KEVIN DAVID CHUQUIZAPON SUAREZ" w:date="2022-01-28T10:18:00Z">
                  <w:rPr>
                    <w:rFonts w:asciiTheme="minorHAnsi" w:hAnsiTheme="minorHAnsi"/>
                    <w:sz w:val="22"/>
                    <w:szCs w:val="22"/>
                    <w:lang w:val="es-PE" w:eastAsia="es-PE"/>
                  </w:rPr>
                </w:rPrChange>
              </w:rPr>
              <w:tab/>
            </w:r>
            <w:r w:rsidRPr="001F3C08" w:rsidDel="001F3C08">
              <w:rPr>
                <w:rPrChange w:id="459" w:author="KEVIN DAVID CHUQUIZAPON SUAREZ" w:date="2022-02-03T11:43:00Z">
                  <w:rPr>
                    <w:rStyle w:val="Hipervnculo"/>
                    <w:b/>
                  </w:rPr>
                </w:rPrChange>
              </w:rPr>
              <w:delText>CONCLUSIONES Y RECOMENDACIONES</w:delText>
            </w:r>
            <w:r w:rsidRPr="000F2ED6" w:rsidDel="001F3C08">
              <w:rPr>
                <w:webHidden/>
              </w:rPr>
              <w:tab/>
            </w:r>
          </w:del>
          <w:del w:id="460" w:author="KEVIN DAVID CHUQUIZAPON SUAREZ" w:date="2022-02-03T11:42:00Z">
            <w:r w:rsidRPr="000F2ED6" w:rsidDel="001F3C08">
              <w:rPr>
                <w:webHidden/>
              </w:rPr>
              <w:delText>16</w:delText>
            </w:r>
          </w:del>
        </w:p>
        <w:p w14:paraId="11E07D6E" w14:textId="2742FB55" w:rsidR="00784629" w:rsidRPr="000F2ED6" w:rsidDel="001F3C08" w:rsidRDefault="00784629">
          <w:pPr>
            <w:pStyle w:val="TDC1"/>
            <w:rPr>
              <w:del w:id="461" w:author="KEVIN DAVID CHUQUIZAPON SUAREZ" w:date="2022-02-03T11:43:00Z"/>
              <w:rFonts w:asciiTheme="minorHAnsi" w:hAnsiTheme="minorHAnsi" w:cstheme="minorBidi"/>
              <w:sz w:val="22"/>
              <w:szCs w:val="22"/>
              <w:lang w:eastAsia="es-PE"/>
              <w:rPrChange w:id="462" w:author="KEVIN DAVID CHUQUIZAPON SUAREZ" w:date="2022-01-28T10:18:00Z">
                <w:rPr>
                  <w:del w:id="463" w:author="KEVIN DAVID CHUQUIZAPON SUAREZ" w:date="2022-02-03T11:43:00Z"/>
                  <w:rFonts w:asciiTheme="minorHAnsi" w:hAnsiTheme="minorHAnsi" w:cstheme="minorBidi"/>
                  <w:sz w:val="22"/>
                  <w:szCs w:val="22"/>
                  <w:lang w:val="es-PE" w:eastAsia="es-PE"/>
                </w:rPr>
              </w:rPrChange>
            </w:rPr>
          </w:pPr>
          <w:del w:id="464" w:author="KEVIN DAVID CHUQUIZAPON SUAREZ" w:date="2022-02-03T11:43:00Z">
            <w:r w:rsidRPr="001F3C08" w:rsidDel="001F3C08">
              <w:rPr>
                <w:rPrChange w:id="465" w:author="KEVIN DAVID CHUQUIZAPON SUAREZ" w:date="2022-02-03T11:43:00Z">
                  <w:rPr>
                    <w:rStyle w:val="Hipervnculo"/>
                    <w:b/>
                  </w:rPr>
                </w:rPrChange>
              </w:rPr>
              <w:delText>8</w:delText>
            </w:r>
            <w:r w:rsidRPr="000F2ED6" w:rsidDel="001F3C08">
              <w:rPr>
                <w:rFonts w:asciiTheme="minorHAnsi" w:hAnsiTheme="minorHAnsi"/>
                <w:sz w:val="22"/>
                <w:szCs w:val="22"/>
                <w:lang w:eastAsia="es-PE"/>
                <w:rPrChange w:id="466" w:author="KEVIN DAVID CHUQUIZAPON SUAREZ" w:date="2022-01-28T10:18:00Z">
                  <w:rPr>
                    <w:rFonts w:asciiTheme="minorHAnsi" w:hAnsiTheme="minorHAnsi"/>
                    <w:sz w:val="22"/>
                    <w:szCs w:val="22"/>
                    <w:lang w:val="es-PE" w:eastAsia="es-PE"/>
                  </w:rPr>
                </w:rPrChange>
              </w:rPr>
              <w:tab/>
            </w:r>
            <w:r w:rsidRPr="001F3C08" w:rsidDel="001F3C08">
              <w:rPr>
                <w:rPrChange w:id="467" w:author="KEVIN DAVID CHUQUIZAPON SUAREZ" w:date="2022-02-03T11:43:00Z">
                  <w:rPr>
                    <w:rStyle w:val="Hipervnculo"/>
                    <w:b/>
                  </w:rPr>
                </w:rPrChange>
              </w:rPr>
              <w:delText>VALUE FOR MONEY</w:delText>
            </w:r>
            <w:r w:rsidRPr="000F2ED6" w:rsidDel="001F3C08">
              <w:rPr>
                <w:webHidden/>
              </w:rPr>
              <w:tab/>
            </w:r>
          </w:del>
          <w:del w:id="468" w:author="KEVIN DAVID CHUQUIZAPON SUAREZ" w:date="2022-02-03T11:42:00Z">
            <w:r w:rsidRPr="000F2ED6" w:rsidDel="001F3C08">
              <w:rPr>
                <w:webHidden/>
              </w:rPr>
              <w:delText>16</w:delText>
            </w:r>
          </w:del>
        </w:p>
        <w:p w14:paraId="6C38A001" w14:textId="4FB0B8C1" w:rsidR="00784629" w:rsidRPr="000F2ED6" w:rsidDel="001F3C08" w:rsidRDefault="00784629">
          <w:pPr>
            <w:pStyle w:val="TDC2"/>
            <w:tabs>
              <w:tab w:val="left" w:pos="880"/>
            </w:tabs>
            <w:rPr>
              <w:del w:id="469" w:author="KEVIN DAVID CHUQUIZAPON SUAREZ" w:date="2022-02-03T11:43:00Z"/>
              <w:rFonts w:asciiTheme="minorHAnsi" w:eastAsiaTheme="minorEastAsia" w:hAnsiTheme="minorHAnsi" w:cstheme="minorBidi"/>
              <w:noProof/>
              <w:sz w:val="22"/>
              <w:szCs w:val="22"/>
              <w:lang w:eastAsia="es-PE"/>
              <w:rPrChange w:id="470" w:author="KEVIN DAVID CHUQUIZAPON SUAREZ" w:date="2022-01-28T10:18:00Z">
                <w:rPr>
                  <w:del w:id="471" w:author="KEVIN DAVID CHUQUIZAPON SUAREZ" w:date="2022-02-03T11:43:00Z"/>
                  <w:rFonts w:asciiTheme="minorHAnsi" w:eastAsiaTheme="minorEastAsia" w:hAnsiTheme="minorHAnsi" w:cstheme="minorBidi"/>
                  <w:noProof/>
                  <w:sz w:val="22"/>
                  <w:szCs w:val="22"/>
                  <w:lang w:val="es-PE" w:eastAsia="es-PE"/>
                </w:rPr>
              </w:rPrChange>
            </w:rPr>
          </w:pPr>
          <w:del w:id="472" w:author="KEVIN DAVID CHUQUIZAPON SUAREZ" w:date="2022-02-03T11:43:00Z">
            <w:r w:rsidRPr="001F3C08" w:rsidDel="001F3C08">
              <w:rPr>
                <w:rPrChange w:id="473" w:author="KEVIN DAVID CHUQUIZAPON SUAREZ" w:date="2022-02-03T11:43:00Z">
                  <w:rPr>
                    <w:rStyle w:val="Hipervnculo"/>
                    <w:b/>
                    <w:noProof/>
                  </w:rPr>
                </w:rPrChange>
              </w:rPr>
              <w:delText>8.1</w:delText>
            </w:r>
            <w:r w:rsidRPr="000F2ED6" w:rsidDel="001F3C08">
              <w:rPr>
                <w:rFonts w:asciiTheme="minorHAnsi" w:eastAsiaTheme="minorEastAsia" w:hAnsiTheme="minorHAnsi"/>
                <w:noProof/>
                <w:sz w:val="22"/>
                <w:szCs w:val="22"/>
                <w:lang w:eastAsia="es-PE"/>
                <w:rPrChange w:id="474"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75" w:author="KEVIN DAVID CHUQUIZAPON SUAREZ" w:date="2022-02-03T11:43:00Z">
                  <w:rPr>
                    <w:rStyle w:val="Hipervnculo"/>
                    <w:b/>
                    <w:noProof/>
                  </w:rPr>
                </w:rPrChange>
              </w:rPr>
              <w:delText>ECONOMIA</w:delText>
            </w:r>
            <w:r w:rsidRPr="000F2ED6" w:rsidDel="001F3C08">
              <w:rPr>
                <w:noProof/>
                <w:webHidden/>
              </w:rPr>
              <w:tab/>
            </w:r>
          </w:del>
          <w:del w:id="476" w:author="KEVIN DAVID CHUQUIZAPON SUAREZ" w:date="2022-02-03T11:42:00Z">
            <w:r w:rsidRPr="000F2ED6" w:rsidDel="001F3C08">
              <w:rPr>
                <w:noProof/>
                <w:webHidden/>
              </w:rPr>
              <w:delText>17</w:delText>
            </w:r>
          </w:del>
        </w:p>
        <w:p w14:paraId="535F254C" w14:textId="49ACABE4" w:rsidR="00784629" w:rsidRPr="000F2ED6" w:rsidDel="001F3C08" w:rsidRDefault="00784629">
          <w:pPr>
            <w:pStyle w:val="TDC2"/>
            <w:tabs>
              <w:tab w:val="left" w:pos="880"/>
            </w:tabs>
            <w:rPr>
              <w:del w:id="477" w:author="KEVIN DAVID CHUQUIZAPON SUAREZ" w:date="2022-02-03T11:43:00Z"/>
              <w:rFonts w:asciiTheme="minorHAnsi" w:eastAsiaTheme="minorEastAsia" w:hAnsiTheme="minorHAnsi" w:cstheme="minorBidi"/>
              <w:noProof/>
              <w:sz w:val="22"/>
              <w:szCs w:val="22"/>
              <w:lang w:eastAsia="es-PE"/>
              <w:rPrChange w:id="478" w:author="KEVIN DAVID CHUQUIZAPON SUAREZ" w:date="2022-01-28T10:18:00Z">
                <w:rPr>
                  <w:del w:id="479" w:author="KEVIN DAVID CHUQUIZAPON SUAREZ" w:date="2022-02-03T11:43:00Z"/>
                  <w:rFonts w:asciiTheme="minorHAnsi" w:eastAsiaTheme="minorEastAsia" w:hAnsiTheme="minorHAnsi" w:cstheme="minorBidi"/>
                  <w:noProof/>
                  <w:sz w:val="22"/>
                  <w:szCs w:val="22"/>
                  <w:lang w:val="es-PE" w:eastAsia="es-PE"/>
                </w:rPr>
              </w:rPrChange>
            </w:rPr>
          </w:pPr>
          <w:del w:id="480" w:author="KEVIN DAVID CHUQUIZAPON SUAREZ" w:date="2022-02-03T11:43:00Z">
            <w:r w:rsidRPr="001F3C08" w:rsidDel="001F3C08">
              <w:rPr>
                <w:rPrChange w:id="481" w:author="KEVIN DAVID CHUQUIZAPON SUAREZ" w:date="2022-02-03T11:43:00Z">
                  <w:rPr>
                    <w:rStyle w:val="Hipervnculo"/>
                    <w:b/>
                    <w:noProof/>
                  </w:rPr>
                </w:rPrChange>
              </w:rPr>
              <w:delText>8.2</w:delText>
            </w:r>
            <w:r w:rsidRPr="000F2ED6" w:rsidDel="001F3C08">
              <w:rPr>
                <w:rFonts w:asciiTheme="minorHAnsi" w:eastAsiaTheme="minorEastAsia" w:hAnsiTheme="minorHAnsi"/>
                <w:noProof/>
                <w:sz w:val="22"/>
                <w:szCs w:val="22"/>
                <w:lang w:eastAsia="es-PE"/>
                <w:rPrChange w:id="482"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83" w:author="KEVIN DAVID CHUQUIZAPON SUAREZ" w:date="2022-02-03T11:43:00Z">
                  <w:rPr>
                    <w:rStyle w:val="Hipervnculo"/>
                    <w:b/>
                    <w:noProof/>
                  </w:rPr>
                </w:rPrChange>
              </w:rPr>
              <w:delText>EFICACIA</w:delText>
            </w:r>
            <w:r w:rsidRPr="000F2ED6" w:rsidDel="001F3C08">
              <w:rPr>
                <w:noProof/>
                <w:webHidden/>
              </w:rPr>
              <w:tab/>
            </w:r>
          </w:del>
          <w:del w:id="484" w:author="KEVIN DAVID CHUQUIZAPON SUAREZ" w:date="2022-02-03T11:42:00Z">
            <w:r w:rsidRPr="000F2ED6" w:rsidDel="001F3C08">
              <w:rPr>
                <w:noProof/>
                <w:webHidden/>
              </w:rPr>
              <w:delText>17</w:delText>
            </w:r>
          </w:del>
        </w:p>
        <w:p w14:paraId="0426B3D9" w14:textId="004B1343" w:rsidR="00784629" w:rsidRPr="000F2ED6" w:rsidDel="001F3C08" w:rsidRDefault="00784629">
          <w:pPr>
            <w:pStyle w:val="TDC2"/>
            <w:tabs>
              <w:tab w:val="left" w:pos="880"/>
            </w:tabs>
            <w:rPr>
              <w:del w:id="485" w:author="KEVIN DAVID CHUQUIZAPON SUAREZ" w:date="2022-02-03T11:43:00Z"/>
              <w:rFonts w:asciiTheme="minorHAnsi" w:eastAsiaTheme="minorEastAsia" w:hAnsiTheme="minorHAnsi" w:cstheme="minorBidi"/>
              <w:noProof/>
              <w:sz w:val="22"/>
              <w:szCs w:val="22"/>
              <w:lang w:eastAsia="es-PE"/>
              <w:rPrChange w:id="486" w:author="KEVIN DAVID CHUQUIZAPON SUAREZ" w:date="2022-01-28T10:18:00Z">
                <w:rPr>
                  <w:del w:id="487" w:author="KEVIN DAVID CHUQUIZAPON SUAREZ" w:date="2022-02-03T11:43:00Z"/>
                  <w:rFonts w:asciiTheme="minorHAnsi" w:eastAsiaTheme="minorEastAsia" w:hAnsiTheme="minorHAnsi" w:cstheme="minorBidi"/>
                  <w:noProof/>
                  <w:sz w:val="22"/>
                  <w:szCs w:val="22"/>
                  <w:lang w:val="es-PE" w:eastAsia="es-PE"/>
                </w:rPr>
              </w:rPrChange>
            </w:rPr>
          </w:pPr>
          <w:del w:id="488" w:author="KEVIN DAVID CHUQUIZAPON SUAREZ" w:date="2022-02-03T11:43:00Z">
            <w:r w:rsidRPr="001F3C08" w:rsidDel="001F3C08">
              <w:rPr>
                <w:rPrChange w:id="489" w:author="KEVIN DAVID CHUQUIZAPON SUAREZ" w:date="2022-02-03T11:43:00Z">
                  <w:rPr>
                    <w:rStyle w:val="Hipervnculo"/>
                    <w:b/>
                    <w:noProof/>
                  </w:rPr>
                </w:rPrChange>
              </w:rPr>
              <w:delText>8.3</w:delText>
            </w:r>
            <w:r w:rsidRPr="000F2ED6" w:rsidDel="001F3C08">
              <w:rPr>
                <w:rFonts w:asciiTheme="minorHAnsi" w:eastAsiaTheme="minorEastAsia" w:hAnsiTheme="minorHAnsi"/>
                <w:noProof/>
                <w:sz w:val="22"/>
                <w:szCs w:val="22"/>
                <w:lang w:eastAsia="es-PE"/>
                <w:rPrChange w:id="490" w:author="KEVIN DAVID CHUQUIZAPON SUAREZ" w:date="2022-01-28T10:18:00Z">
                  <w:rPr>
                    <w:rFonts w:asciiTheme="minorHAnsi" w:eastAsiaTheme="minorEastAsia" w:hAnsiTheme="minorHAnsi"/>
                    <w:noProof/>
                    <w:sz w:val="22"/>
                    <w:szCs w:val="22"/>
                    <w:lang w:val="es-PE" w:eastAsia="es-PE"/>
                  </w:rPr>
                </w:rPrChange>
              </w:rPr>
              <w:tab/>
            </w:r>
            <w:r w:rsidRPr="001F3C08" w:rsidDel="001F3C08">
              <w:rPr>
                <w:rPrChange w:id="491" w:author="KEVIN DAVID CHUQUIZAPON SUAREZ" w:date="2022-02-03T11:43:00Z">
                  <w:rPr>
                    <w:rStyle w:val="Hipervnculo"/>
                    <w:b/>
                    <w:noProof/>
                  </w:rPr>
                </w:rPrChange>
              </w:rPr>
              <w:delText>EFICIENCIA</w:delText>
            </w:r>
            <w:r w:rsidRPr="000F2ED6" w:rsidDel="001F3C08">
              <w:rPr>
                <w:noProof/>
                <w:webHidden/>
              </w:rPr>
              <w:tab/>
            </w:r>
          </w:del>
          <w:del w:id="492" w:author="KEVIN DAVID CHUQUIZAPON SUAREZ" w:date="2022-02-03T11:42:00Z">
            <w:r w:rsidRPr="000F2ED6" w:rsidDel="001F3C08">
              <w:rPr>
                <w:noProof/>
                <w:webHidden/>
              </w:rPr>
              <w:delText>17</w:delText>
            </w:r>
          </w:del>
        </w:p>
        <w:p w14:paraId="5BCE3A23" w14:textId="5B2EA51D" w:rsidR="00784629" w:rsidRPr="000F2ED6" w:rsidDel="001F3C08" w:rsidRDefault="00784629">
          <w:pPr>
            <w:pStyle w:val="TDC1"/>
            <w:rPr>
              <w:del w:id="493" w:author="KEVIN DAVID CHUQUIZAPON SUAREZ" w:date="2022-02-03T11:43:00Z"/>
              <w:rFonts w:asciiTheme="minorHAnsi" w:hAnsiTheme="minorHAnsi" w:cstheme="minorBidi"/>
              <w:sz w:val="22"/>
              <w:szCs w:val="22"/>
              <w:lang w:eastAsia="es-PE"/>
              <w:rPrChange w:id="494" w:author="KEVIN DAVID CHUQUIZAPON SUAREZ" w:date="2022-01-28T10:18:00Z">
                <w:rPr>
                  <w:del w:id="495" w:author="KEVIN DAVID CHUQUIZAPON SUAREZ" w:date="2022-02-03T11:43:00Z"/>
                  <w:rFonts w:asciiTheme="minorHAnsi" w:hAnsiTheme="minorHAnsi" w:cstheme="minorBidi"/>
                  <w:sz w:val="22"/>
                  <w:szCs w:val="22"/>
                  <w:lang w:val="es-PE" w:eastAsia="es-PE"/>
                </w:rPr>
              </w:rPrChange>
            </w:rPr>
          </w:pPr>
          <w:del w:id="496" w:author="KEVIN DAVID CHUQUIZAPON SUAREZ" w:date="2022-02-03T11:43:00Z">
            <w:r w:rsidRPr="001F3C08" w:rsidDel="001F3C08">
              <w:rPr>
                <w:rPrChange w:id="497" w:author="KEVIN DAVID CHUQUIZAPON SUAREZ" w:date="2022-02-03T11:43:00Z">
                  <w:rPr>
                    <w:rStyle w:val="Hipervnculo"/>
                    <w:b/>
                  </w:rPr>
                </w:rPrChange>
              </w:rPr>
              <w:delText>9</w:delText>
            </w:r>
            <w:r w:rsidRPr="000F2ED6" w:rsidDel="001F3C08">
              <w:rPr>
                <w:rFonts w:asciiTheme="minorHAnsi" w:hAnsiTheme="minorHAnsi"/>
                <w:sz w:val="22"/>
                <w:szCs w:val="22"/>
                <w:lang w:eastAsia="es-PE"/>
                <w:rPrChange w:id="498" w:author="KEVIN DAVID CHUQUIZAPON SUAREZ" w:date="2022-01-28T10:18:00Z">
                  <w:rPr>
                    <w:rFonts w:asciiTheme="minorHAnsi" w:hAnsiTheme="minorHAnsi"/>
                    <w:sz w:val="22"/>
                    <w:szCs w:val="22"/>
                    <w:lang w:val="es-PE" w:eastAsia="es-PE"/>
                  </w:rPr>
                </w:rPrChange>
              </w:rPr>
              <w:tab/>
            </w:r>
            <w:r w:rsidRPr="001F3C08" w:rsidDel="001F3C08">
              <w:rPr>
                <w:rPrChange w:id="499" w:author="KEVIN DAVID CHUQUIZAPON SUAREZ" w:date="2022-02-03T11:43:00Z">
                  <w:rPr>
                    <w:rStyle w:val="Hipervnculo"/>
                    <w:b/>
                  </w:rPr>
                </w:rPrChange>
              </w:rPr>
              <w:delText>ANEXOS</w:delText>
            </w:r>
            <w:r w:rsidRPr="000F2ED6" w:rsidDel="001F3C08">
              <w:rPr>
                <w:webHidden/>
              </w:rPr>
              <w:tab/>
            </w:r>
          </w:del>
          <w:del w:id="500" w:author="KEVIN DAVID CHUQUIZAPON SUAREZ" w:date="2022-02-03T11:42:00Z">
            <w:r w:rsidRPr="000F2ED6" w:rsidDel="001F3C08">
              <w:rPr>
                <w:webHidden/>
              </w:rPr>
              <w:delText>17</w:delText>
            </w:r>
          </w:del>
        </w:p>
        <w:p w14:paraId="1199344C" w14:textId="77777777" w:rsidR="007739AE" w:rsidRPr="000F2ED6" w:rsidRDefault="007739AE">
          <w:r w:rsidRPr="005B548E">
            <w:rPr>
              <w:rFonts w:ascii="Arial" w:hAnsi="Arial" w:cs="Arial"/>
              <w:b/>
              <w:bCs/>
              <w:sz w:val="20"/>
              <w:szCs w:val="20"/>
            </w:rPr>
            <w:fldChar w:fldCharType="end"/>
          </w:r>
        </w:p>
      </w:sdtContent>
    </w:sdt>
    <w:p w14:paraId="3D780A72" w14:textId="77777777" w:rsidR="007739AE" w:rsidRPr="000F2ED6" w:rsidRDefault="006A01CE" w:rsidP="00017458">
      <w:pPr>
        <w:pStyle w:val="Ttulo1"/>
        <w:keepNext w:val="0"/>
        <w:keepLines w:val="0"/>
        <w:numPr>
          <w:ilvl w:val="0"/>
          <w:numId w:val="9"/>
        </w:numPr>
        <w:tabs>
          <w:tab w:val="clear" w:pos="0"/>
          <w:tab w:val="clear" w:pos="397"/>
        </w:tabs>
        <w:spacing w:before="200" w:after="200" w:line="300" w:lineRule="exact"/>
        <w:jc w:val="both"/>
        <w:rPr>
          <w:rFonts w:ascii="Arial" w:hAnsi="Arial" w:cs="Arial"/>
          <w:b/>
          <w:sz w:val="20"/>
          <w:szCs w:val="20"/>
        </w:rPr>
      </w:pPr>
      <w:r w:rsidRPr="000F2ED6">
        <w:rPr>
          <w:b/>
        </w:rPr>
        <w:br w:type="page"/>
      </w:r>
      <w:bookmarkStart w:id="501" w:name="_Toc94781020"/>
      <w:bookmarkStart w:id="502" w:name="_Hlk79600570"/>
      <w:bookmarkStart w:id="503" w:name="_Hlk79600644"/>
      <w:r w:rsidR="00E50020" w:rsidRPr="000F2ED6">
        <w:rPr>
          <w:rFonts w:ascii="Arial" w:hAnsi="Arial" w:cs="Arial"/>
          <w:b/>
          <w:color w:val="002060"/>
          <w:sz w:val="24"/>
          <w:szCs w:val="20"/>
        </w:rPr>
        <w:lastRenderedPageBreak/>
        <w:t>INTRODUCCION</w:t>
      </w:r>
      <w:bookmarkEnd w:id="501"/>
      <w:r w:rsidR="00E50020" w:rsidRPr="000F2ED6">
        <w:rPr>
          <w:rFonts w:ascii="Arial" w:hAnsi="Arial" w:cs="Arial"/>
          <w:b/>
          <w:color w:val="002060"/>
          <w:sz w:val="24"/>
          <w:szCs w:val="20"/>
        </w:rPr>
        <w:t xml:space="preserve"> </w:t>
      </w:r>
    </w:p>
    <w:bookmarkEnd w:id="502"/>
    <w:p w14:paraId="41359227" w14:textId="77777777" w:rsidR="001A25BF" w:rsidRPr="000F2ED6" w:rsidRDefault="001A25BF">
      <w:pPr>
        <w:pStyle w:val="PrrafoNormal"/>
        <w:rPr>
          <w:rPrChange w:id="504" w:author="KEVIN DAVID CHUQUIZAPON SUAREZ" w:date="2022-01-28T10:18:00Z">
            <w:rPr>
              <w:rFonts w:ascii="Arial" w:hAnsi="Arial" w:cs="Arial"/>
              <w:sz w:val="20"/>
              <w:szCs w:val="20"/>
            </w:rPr>
          </w:rPrChange>
        </w:rPr>
        <w:pPrChange w:id="505" w:author="KEVIN DAVID CHUQUIZAPON SUAREZ" w:date="2022-01-27T09:22:00Z">
          <w:pPr>
            <w:spacing w:before="240" w:after="240" w:line="360" w:lineRule="auto"/>
            <w:ind w:left="431"/>
            <w:jc w:val="both"/>
          </w:pPr>
        </w:pPrChange>
      </w:pPr>
      <w:r w:rsidRPr="000F2ED6">
        <w:rPr>
          <w:lang w:val="es-ES"/>
          <w:rPrChange w:id="506" w:author="KEVIN DAVID CHUQUIZAPON SUAREZ" w:date="2022-01-28T10:18:00Z">
            <w:rPr>
              <w:rFonts w:ascii="Arial" w:hAnsi="Arial" w:cs="Arial"/>
              <w:sz w:val="20"/>
              <w:szCs w:val="20"/>
            </w:rPr>
          </w:rPrChange>
        </w:rPr>
        <w:t>OBRASCÓN HUARTE LAIN S.A. SUCURSAL DEL PERÚ (OHLA) ha sido adjudicatario por parte de la</w:t>
      </w:r>
      <w:r w:rsidR="00964D0B" w:rsidRPr="000F2ED6">
        <w:rPr>
          <w:lang w:val="es-ES"/>
          <w:rPrChange w:id="507" w:author="KEVIN DAVID CHUQUIZAPON SUAREZ" w:date="2022-01-28T10:18:00Z">
            <w:rPr>
              <w:rFonts w:ascii="Arial" w:hAnsi="Arial" w:cs="Arial"/>
              <w:sz w:val="20"/>
              <w:szCs w:val="20"/>
            </w:rPr>
          </w:rPrChange>
        </w:rPr>
        <w:t xml:space="preserve"> </w:t>
      </w:r>
      <w:r w:rsidRPr="000F2ED6">
        <w:rPr>
          <w:lang w:val="es-ES"/>
          <w:rPrChange w:id="508" w:author="KEVIN DAVID CHUQUIZAPON SUAREZ" w:date="2022-01-28T10:18:00Z">
            <w:rPr>
              <w:rFonts w:ascii="Arial" w:hAnsi="Arial" w:cs="Arial"/>
              <w:sz w:val="20"/>
              <w:szCs w:val="20"/>
            </w:rPr>
          </w:rPrChange>
        </w:rPr>
        <w:t>Autoridad de la Reconstrucción con Cambio (de ahora en adelante ARCC), el proyecto denominado</w:t>
      </w:r>
      <w:r w:rsidR="007D4D59" w:rsidRPr="000F2ED6">
        <w:rPr>
          <w:lang w:val="es-ES"/>
          <w:rPrChange w:id="509" w:author="KEVIN DAVID CHUQUIZAPON SUAREZ" w:date="2022-01-28T10:18:00Z">
            <w:rPr>
              <w:rFonts w:ascii="Arial" w:hAnsi="Arial" w:cs="Arial"/>
              <w:sz w:val="20"/>
              <w:szCs w:val="20"/>
            </w:rPr>
          </w:rPrChange>
        </w:rPr>
        <w:t xml:space="preserve"> </w:t>
      </w:r>
      <w:r w:rsidRPr="000F2ED6">
        <w:rPr>
          <w:lang w:val="es-ES"/>
          <w:rPrChange w:id="510" w:author="KEVIN DAVID CHUQUIZAPON SUAREZ" w:date="2022-01-28T10:18:00Z">
            <w:rPr>
              <w:rFonts w:ascii="Arial" w:hAnsi="Arial" w:cs="Arial"/>
              <w:sz w:val="20"/>
              <w:szCs w:val="20"/>
            </w:rPr>
          </w:rPrChange>
        </w:rPr>
        <w:t>“Defensas ribereñas del río Casma y del río Huarmey (paquete 4)” (de ahora en adelante el Proyecto), suscribiéndose el contrato NEC, opción F entre las partes.</w:t>
      </w:r>
    </w:p>
    <w:p w14:paraId="3F34BABC" w14:textId="77777777" w:rsidR="00964D0B" w:rsidRPr="000F2ED6" w:rsidRDefault="00964D0B">
      <w:pPr>
        <w:pStyle w:val="PrrafoNormal"/>
        <w:rPr>
          <w:lang w:val="es-ES"/>
          <w:rPrChange w:id="511" w:author="KEVIN DAVID CHUQUIZAPON SUAREZ" w:date="2022-01-28T10:18:00Z">
            <w:rPr>
              <w:rFonts w:ascii="Arial" w:hAnsi="Arial" w:cs="Arial"/>
              <w:color w:val="auto"/>
              <w:sz w:val="20"/>
              <w:szCs w:val="20"/>
              <w:lang w:val="es-PE"/>
            </w:rPr>
          </w:rPrChange>
        </w:rPr>
        <w:pPrChange w:id="512" w:author="KEVIN DAVID CHUQUIZAPON SUAREZ" w:date="2022-01-27T09:22:00Z">
          <w:pPr>
            <w:pStyle w:val="Prrafonivel2"/>
          </w:pPr>
        </w:pPrChange>
      </w:pPr>
      <w:r w:rsidRPr="000F2ED6">
        <w:rPr>
          <w:lang w:val="es-ES"/>
          <w:rPrChange w:id="513" w:author="KEVIN DAVID CHUQUIZAPON SUAREZ" w:date="2022-01-28T10:18:00Z">
            <w:rPr>
              <w:rFonts w:ascii="Arial" w:hAnsi="Arial" w:cs="Arial"/>
              <w:color w:val="auto"/>
              <w:sz w:val="20"/>
              <w:szCs w:val="20"/>
              <w:lang w:val="es-PE"/>
            </w:rPr>
          </w:rPrChange>
        </w:rPr>
        <w:t xml:space="preserve">El objetivo central del proyecto es reducir el riesgo frente a inundaciones, de las UP de bienes y servicios públicos y población, ubicadas en puntos vulnerables de ambas márgenes de los Ríos Sechín, Grande y Casma, en los distritos de comandante Noel, Casma, Buena Vista Alta y </w:t>
      </w:r>
      <w:proofErr w:type="spellStart"/>
      <w:r w:rsidRPr="000F2ED6">
        <w:rPr>
          <w:lang w:val="es-ES"/>
          <w:rPrChange w:id="514" w:author="KEVIN DAVID CHUQUIZAPON SUAREZ" w:date="2022-01-28T10:18:00Z">
            <w:rPr>
              <w:rFonts w:ascii="Arial" w:hAnsi="Arial" w:cs="Arial"/>
              <w:color w:val="auto"/>
              <w:sz w:val="20"/>
              <w:szCs w:val="20"/>
              <w:lang w:val="es-PE"/>
            </w:rPr>
          </w:rPrChange>
        </w:rPr>
        <w:t>Yaután</w:t>
      </w:r>
      <w:proofErr w:type="spellEnd"/>
      <w:r w:rsidRPr="000F2ED6">
        <w:rPr>
          <w:lang w:val="es-ES"/>
          <w:rPrChange w:id="515" w:author="KEVIN DAVID CHUQUIZAPON SUAREZ" w:date="2022-01-28T10:18:00Z">
            <w:rPr>
              <w:rFonts w:ascii="Arial" w:hAnsi="Arial" w:cs="Arial"/>
              <w:color w:val="auto"/>
              <w:sz w:val="20"/>
              <w:szCs w:val="20"/>
              <w:lang w:val="es-PE"/>
            </w:rPr>
          </w:rPrChange>
        </w:rPr>
        <w:t>, de la provincia de Casma -departamento de Ancash.</w:t>
      </w:r>
    </w:p>
    <w:p w14:paraId="64EC8C98" w14:textId="77777777" w:rsidR="00FA0F78" w:rsidRPr="000F2ED6" w:rsidRDefault="00531BDD">
      <w:pPr>
        <w:pStyle w:val="PrrafoNormal"/>
        <w:rPr>
          <w:lang w:val="es-ES"/>
          <w:rPrChange w:id="516" w:author="KEVIN DAVID CHUQUIZAPON SUAREZ" w:date="2022-01-28T10:18:00Z">
            <w:rPr>
              <w:rFonts w:ascii="Arial" w:hAnsi="Arial" w:cs="Arial"/>
              <w:color w:val="auto"/>
              <w:sz w:val="20"/>
              <w:szCs w:val="20"/>
              <w:lang w:val="es-PE"/>
            </w:rPr>
          </w:rPrChange>
        </w:rPr>
        <w:pPrChange w:id="517" w:author="KEVIN DAVID CHUQUIZAPON SUAREZ" w:date="2022-01-27T09:22:00Z">
          <w:pPr>
            <w:pStyle w:val="Prrafonivel2"/>
          </w:pPr>
        </w:pPrChange>
      </w:pPr>
      <w:r w:rsidRPr="000F2ED6">
        <w:rPr>
          <w:lang w:val="es-ES"/>
          <w:rPrChange w:id="518" w:author="KEVIN DAVID CHUQUIZAPON SUAREZ" w:date="2022-01-28T10:18:00Z">
            <w:rPr>
              <w:rFonts w:ascii="Arial" w:hAnsi="Arial" w:cs="Arial"/>
              <w:color w:val="auto"/>
              <w:sz w:val="20"/>
              <w:szCs w:val="20"/>
              <w:lang w:val="es-PE"/>
            </w:rPr>
          </w:rPrChange>
        </w:rPr>
        <w:t>Para el desarrollo de est</w:t>
      </w:r>
      <w:r w:rsidR="00964D0B" w:rsidRPr="000F2ED6">
        <w:rPr>
          <w:lang w:val="es-ES"/>
          <w:rPrChange w:id="519" w:author="KEVIN DAVID CHUQUIZAPON SUAREZ" w:date="2022-01-28T10:18:00Z">
            <w:rPr>
              <w:rFonts w:ascii="Arial" w:hAnsi="Arial" w:cs="Arial"/>
              <w:color w:val="auto"/>
              <w:sz w:val="20"/>
              <w:szCs w:val="20"/>
              <w:lang w:val="es-PE"/>
            </w:rPr>
          </w:rPrChange>
        </w:rPr>
        <w:t>e alcance</w:t>
      </w:r>
      <w:r w:rsidRPr="000F2ED6">
        <w:rPr>
          <w:lang w:val="es-ES"/>
          <w:rPrChange w:id="520" w:author="KEVIN DAVID CHUQUIZAPON SUAREZ" w:date="2022-01-28T10:18:00Z">
            <w:rPr>
              <w:rFonts w:ascii="Arial" w:hAnsi="Arial" w:cs="Arial"/>
              <w:color w:val="auto"/>
              <w:sz w:val="20"/>
              <w:szCs w:val="20"/>
              <w:lang w:val="es-PE"/>
            </w:rPr>
          </w:rPrChange>
        </w:rPr>
        <w:t xml:space="preserve">, una de las primeras actividades críticas es la contratación de una empresa </w:t>
      </w:r>
      <w:r w:rsidR="00964D0B" w:rsidRPr="000F2ED6">
        <w:rPr>
          <w:lang w:val="es-ES"/>
          <w:rPrChange w:id="521" w:author="KEVIN DAVID CHUQUIZAPON SUAREZ" w:date="2022-01-28T10:18:00Z">
            <w:rPr>
              <w:rFonts w:ascii="Arial" w:hAnsi="Arial" w:cs="Arial"/>
              <w:color w:val="auto"/>
              <w:sz w:val="20"/>
              <w:szCs w:val="20"/>
              <w:lang w:val="es-PE"/>
            </w:rPr>
          </w:rPrChange>
        </w:rPr>
        <w:t>especialista en</w:t>
      </w:r>
      <w:r w:rsidR="00571ED2" w:rsidRPr="000F2ED6">
        <w:rPr>
          <w:lang w:val="es-ES"/>
          <w:rPrChange w:id="522" w:author="KEVIN DAVID CHUQUIZAPON SUAREZ" w:date="2022-01-28T10:18:00Z">
            <w:rPr>
              <w:rFonts w:ascii="Arial" w:hAnsi="Arial" w:cs="Arial"/>
              <w:color w:val="auto"/>
              <w:sz w:val="20"/>
              <w:szCs w:val="20"/>
              <w:lang w:val="es-PE"/>
            </w:rPr>
          </w:rPrChange>
        </w:rPr>
        <w:t xml:space="preserve"> comercialización de </w:t>
      </w:r>
      <w:r w:rsidR="00861FF7" w:rsidRPr="000F2ED6">
        <w:rPr>
          <w:lang w:val="es-ES"/>
          <w:rPrChange w:id="523" w:author="KEVIN DAVID CHUQUIZAPON SUAREZ" w:date="2022-01-28T10:18:00Z">
            <w:rPr>
              <w:rFonts w:ascii="Arial" w:hAnsi="Arial" w:cs="Arial"/>
              <w:color w:val="auto"/>
              <w:sz w:val="20"/>
              <w:szCs w:val="20"/>
              <w:lang w:val="es-PE"/>
            </w:rPr>
          </w:rPrChange>
        </w:rPr>
        <w:t>edificaciones modulares y servicios de</w:t>
      </w:r>
      <w:r w:rsidR="00964D0B" w:rsidRPr="000F2ED6">
        <w:rPr>
          <w:lang w:val="es-ES"/>
          <w:rPrChange w:id="524" w:author="KEVIN DAVID CHUQUIZAPON SUAREZ" w:date="2022-01-28T10:18:00Z">
            <w:rPr>
              <w:rFonts w:ascii="Arial" w:hAnsi="Arial" w:cs="Arial"/>
              <w:color w:val="auto"/>
              <w:sz w:val="20"/>
              <w:szCs w:val="20"/>
              <w:lang w:val="es-PE"/>
            </w:rPr>
          </w:rPrChange>
        </w:rPr>
        <w:t xml:space="preserve"> </w:t>
      </w:r>
      <w:r w:rsidR="008F5DE9" w:rsidRPr="000F2ED6">
        <w:rPr>
          <w:lang w:val="es-ES"/>
          <w:rPrChange w:id="525" w:author="KEVIN DAVID CHUQUIZAPON SUAREZ" w:date="2022-01-28T10:18:00Z">
            <w:rPr>
              <w:rFonts w:ascii="Arial" w:hAnsi="Arial" w:cs="Arial"/>
              <w:color w:val="auto"/>
              <w:sz w:val="20"/>
              <w:szCs w:val="20"/>
              <w:lang w:val="es-PE"/>
            </w:rPr>
          </w:rPrChange>
        </w:rPr>
        <w:t xml:space="preserve">construcción de </w:t>
      </w:r>
      <w:r w:rsidR="00B946B0" w:rsidRPr="000F2ED6">
        <w:rPr>
          <w:lang w:val="es-ES"/>
          <w:rPrChange w:id="526" w:author="KEVIN DAVID CHUQUIZAPON SUAREZ" w:date="2022-01-28T10:18:00Z">
            <w:rPr>
              <w:rFonts w:ascii="Arial" w:hAnsi="Arial" w:cs="Arial"/>
              <w:color w:val="auto"/>
              <w:sz w:val="20"/>
              <w:szCs w:val="20"/>
              <w:lang w:val="es-PE"/>
            </w:rPr>
          </w:rPrChange>
        </w:rPr>
        <w:t>campamentos</w:t>
      </w:r>
      <w:r w:rsidR="00B16736" w:rsidRPr="000F2ED6">
        <w:rPr>
          <w:lang w:val="es-ES"/>
          <w:rPrChange w:id="527" w:author="KEVIN DAVID CHUQUIZAPON SUAREZ" w:date="2022-01-28T10:18:00Z">
            <w:rPr>
              <w:rFonts w:ascii="Arial" w:hAnsi="Arial" w:cs="Arial"/>
              <w:color w:val="auto"/>
              <w:sz w:val="20"/>
              <w:szCs w:val="20"/>
              <w:lang w:val="es-PE"/>
            </w:rPr>
          </w:rPrChange>
        </w:rPr>
        <w:t xml:space="preserve">. </w:t>
      </w:r>
      <w:r w:rsidRPr="000F2ED6">
        <w:rPr>
          <w:lang w:val="es-ES"/>
          <w:rPrChange w:id="528" w:author="KEVIN DAVID CHUQUIZAPON SUAREZ" w:date="2022-01-28T10:18:00Z">
            <w:rPr>
              <w:rFonts w:ascii="Arial" w:hAnsi="Arial" w:cs="Arial"/>
              <w:color w:val="auto"/>
              <w:sz w:val="20"/>
              <w:szCs w:val="20"/>
              <w:lang w:val="es-PE"/>
            </w:rPr>
          </w:rPrChange>
        </w:rPr>
        <w:t xml:space="preserve">Para ello OHLA, desde la firma del contrato, ha trabajado colaborativamente con ARCC en este proceso, desarrollando unos Términos de Referencia y un listado de postores (Informe de Precalificación), atendiendo a los postores en sus consultas o dudas frente al proceso de licitación. Este proceso culmina con el presente informe que tiene por objeto recoger en detalle todo el procedimiento llevado a cabo para la contratación, presentar la evaluación de las propuestas recibidas y concluir proponiendo un adjudicatario, con el fin que la ARCC lo acepte e iniciar los trabajos </w:t>
      </w:r>
      <w:r w:rsidR="00F1546D" w:rsidRPr="000F2ED6">
        <w:rPr>
          <w:lang w:val="es-ES"/>
          <w:rPrChange w:id="529" w:author="KEVIN DAVID CHUQUIZAPON SUAREZ" w:date="2022-01-28T10:18:00Z">
            <w:rPr>
              <w:rFonts w:ascii="Arial" w:hAnsi="Arial" w:cs="Arial"/>
              <w:color w:val="auto"/>
              <w:sz w:val="20"/>
              <w:szCs w:val="20"/>
              <w:lang w:val="es-PE"/>
            </w:rPr>
          </w:rPrChange>
        </w:rPr>
        <w:t>en sitio.</w:t>
      </w:r>
    </w:p>
    <w:p w14:paraId="61DA9C4D" w14:textId="77777777" w:rsidR="007E2649" w:rsidRPr="000F2ED6" w:rsidRDefault="007E2649" w:rsidP="00F1546D">
      <w:pPr>
        <w:pStyle w:val="Prrafonivel2"/>
        <w:rPr>
          <w:rFonts w:ascii="Arial" w:hAnsi="Arial" w:cs="Arial"/>
          <w:color w:val="auto"/>
          <w:sz w:val="20"/>
          <w:szCs w:val="20"/>
          <w:lang w:val="es-ES"/>
          <w:rPrChange w:id="530" w:author="KEVIN DAVID CHUQUIZAPON SUAREZ" w:date="2022-01-28T10:18:00Z">
            <w:rPr>
              <w:rFonts w:ascii="Arial" w:hAnsi="Arial" w:cs="Arial"/>
              <w:color w:val="auto"/>
              <w:sz w:val="20"/>
              <w:szCs w:val="20"/>
              <w:lang w:val="es-PE"/>
            </w:rPr>
          </w:rPrChange>
        </w:rPr>
      </w:pPr>
    </w:p>
    <w:p w14:paraId="1AAB2432" w14:textId="77777777" w:rsidR="007E2649" w:rsidRPr="000F2ED6" w:rsidRDefault="007E2649" w:rsidP="00017458">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531" w:name="_Toc94781021"/>
      <w:bookmarkStart w:id="532" w:name="_Hlk79600599"/>
      <w:r w:rsidRPr="000F2ED6">
        <w:rPr>
          <w:rFonts w:ascii="Arial" w:hAnsi="Arial" w:cs="Arial"/>
          <w:b/>
          <w:color w:val="002060"/>
          <w:sz w:val="24"/>
          <w:szCs w:val="24"/>
        </w:rPr>
        <w:t>EXPOSICION DEL METODO DE EVALUACION</w:t>
      </w:r>
      <w:bookmarkEnd w:id="531"/>
    </w:p>
    <w:p w14:paraId="32984D0F" w14:textId="77777777" w:rsidR="007E2649" w:rsidRPr="000F2ED6" w:rsidRDefault="007E2649">
      <w:pPr>
        <w:pStyle w:val="PrrafoNormal"/>
        <w:rPr>
          <w:lang w:val="es-ES"/>
          <w:rPrChange w:id="533" w:author="KEVIN DAVID CHUQUIZAPON SUAREZ" w:date="2022-01-28T10:18:00Z">
            <w:rPr>
              <w:rFonts w:ascii="Arial" w:hAnsi="Arial" w:cs="Arial"/>
              <w:color w:val="auto"/>
              <w:sz w:val="20"/>
              <w:szCs w:val="20"/>
              <w:lang w:val="es-PE"/>
            </w:rPr>
          </w:rPrChange>
        </w:rPr>
        <w:pPrChange w:id="534" w:author="KEVIN DAVID CHUQUIZAPON SUAREZ" w:date="2022-01-27T09:22:00Z">
          <w:pPr>
            <w:pStyle w:val="Prrafonivel2"/>
          </w:pPr>
        </w:pPrChange>
      </w:pPr>
      <w:r w:rsidRPr="000F2ED6">
        <w:rPr>
          <w:lang w:val="es-ES"/>
          <w:rPrChange w:id="535" w:author="KEVIN DAVID CHUQUIZAPON SUAREZ" w:date="2022-01-28T10:18:00Z">
            <w:rPr>
              <w:rFonts w:ascii="Arial" w:hAnsi="Arial" w:cs="Arial"/>
              <w:color w:val="auto"/>
              <w:sz w:val="20"/>
              <w:szCs w:val="20"/>
              <w:lang w:val="es-PE"/>
            </w:rPr>
          </w:rPrChange>
        </w:rPr>
        <w:t xml:space="preserve">OHLA concibe el proceso de </w:t>
      </w:r>
      <w:r w:rsidR="00D33BC4" w:rsidRPr="000F2ED6">
        <w:rPr>
          <w:lang w:val="es-ES"/>
          <w:rPrChange w:id="536" w:author="KEVIN DAVID CHUQUIZAPON SUAREZ" w:date="2022-01-28T10:18:00Z">
            <w:rPr>
              <w:rFonts w:ascii="Arial" w:hAnsi="Arial" w:cs="Arial"/>
              <w:color w:val="auto"/>
              <w:sz w:val="20"/>
              <w:szCs w:val="20"/>
              <w:lang w:val="es-PE"/>
            </w:rPr>
          </w:rPrChange>
        </w:rPr>
        <w:t xml:space="preserve">Servicio de </w:t>
      </w:r>
      <w:r w:rsidR="00D67DB8" w:rsidRPr="000F2ED6">
        <w:rPr>
          <w:lang w:val="es-ES"/>
          <w:rPrChange w:id="537" w:author="KEVIN DAVID CHUQUIZAPON SUAREZ" w:date="2022-01-28T10:18:00Z">
            <w:rPr>
              <w:rFonts w:ascii="Arial" w:hAnsi="Arial" w:cs="Arial"/>
              <w:color w:val="auto"/>
              <w:sz w:val="20"/>
              <w:szCs w:val="20"/>
              <w:lang w:val="es-PE"/>
            </w:rPr>
          </w:rPrChange>
        </w:rPr>
        <w:t>Habilitación de Campamentos</w:t>
      </w:r>
      <w:r w:rsidR="00D33BC4" w:rsidRPr="000F2ED6">
        <w:rPr>
          <w:lang w:val="es-ES"/>
          <w:rPrChange w:id="538" w:author="KEVIN DAVID CHUQUIZAPON SUAREZ" w:date="2022-01-28T10:18:00Z">
            <w:rPr>
              <w:rFonts w:ascii="Arial" w:hAnsi="Arial" w:cs="Arial"/>
              <w:color w:val="auto"/>
              <w:sz w:val="20"/>
              <w:szCs w:val="20"/>
              <w:lang w:val="es-PE"/>
            </w:rPr>
          </w:rPrChange>
        </w:rPr>
        <w:t xml:space="preserve"> </w:t>
      </w:r>
      <w:r w:rsidR="00E23CBB" w:rsidRPr="000F2ED6">
        <w:rPr>
          <w:lang w:val="es-ES"/>
          <w:rPrChange w:id="539" w:author="KEVIN DAVID CHUQUIZAPON SUAREZ" w:date="2022-01-28T10:18:00Z">
            <w:rPr>
              <w:rFonts w:ascii="Arial" w:hAnsi="Arial" w:cs="Arial"/>
              <w:color w:val="auto"/>
              <w:sz w:val="20"/>
              <w:szCs w:val="20"/>
              <w:lang w:val="es-PE"/>
            </w:rPr>
          </w:rPrChange>
        </w:rPr>
        <w:t>en Defensas Ribereñas de los ríos Casma y Huarmey</w:t>
      </w:r>
      <w:r w:rsidRPr="000F2ED6">
        <w:rPr>
          <w:lang w:val="es-ES"/>
          <w:rPrChange w:id="540" w:author="KEVIN DAVID CHUQUIZAPON SUAREZ" w:date="2022-01-28T10:18:00Z">
            <w:rPr>
              <w:rFonts w:ascii="Arial" w:hAnsi="Arial" w:cs="Arial"/>
              <w:color w:val="auto"/>
              <w:sz w:val="20"/>
              <w:szCs w:val="20"/>
              <w:lang w:val="es-PE"/>
            </w:rPr>
          </w:rPrChange>
        </w:rPr>
        <w:t xml:space="preserve"> de este proyecto como uno de los requerimientos necesarios para el avance y desarrollo de los trabajos de producción.</w:t>
      </w:r>
    </w:p>
    <w:p w14:paraId="17D10973" w14:textId="77777777" w:rsidR="007E2649" w:rsidRPr="000F2ED6" w:rsidRDefault="007E2649">
      <w:pPr>
        <w:pStyle w:val="PrrafoNormal"/>
        <w:rPr>
          <w:lang w:val="es-ES"/>
          <w:rPrChange w:id="541" w:author="KEVIN DAVID CHUQUIZAPON SUAREZ" w:date="2022-01-28T10:18:00Z">
            <w:rPr>
              <w:rFonts w:ascii="Arial" w:hAnsi="Arial" w:cs="Arial"/>
              <w:color w:val="auto"/>
              <w:sz w:val="20"/>
              <w:szCs w:val="20"/>
              <w:lang w:val="es-PE"/>
            </w:rPr>
          </w:rPrChange>
        </w:rPr>
        <w:pPrChange w:id="542" w:author="KEVIN DAVID CHUQUIZAPON SUAREZ" w:date="2022-01-27T09:22:00Z">
          <w:pPr>
            <w:pStyle w:val="Prrafonivel2"/>
          </w:pPr>
        </w:pPrChange>
      </w:pPr>
      <w:r w:rsidRPr="000F2ED6">
        <w:rPr>
          <w:lang w:val="es-ES"/>
          <w:rPrChange w:id="543" w:author="KEVIN DAVID CHUQUIZAPON SUAREZ" w:date="2022-01-28T10:18:00Z">
            <w:rPr>
              <w:rFonts w:ascii="Arial" w:hAnsi="Arial" w:cs="Arial"/>
              <w:color w:val="auto"/>
              <w:sz w:val="20"/>
              <w:szCs w:val="20"/>
              <w:lang w:val="es-PE"/>
            </w:rPr>
          </w:rPrChange>
        </w:rPr>
        <w:t>Los criterios de selección y adjudicación de la empresa encargada de</w:t>
      </w:r>
      <w:r w:rsidR="00E23CBB" w:rsidRPr="000F2ED6">
        <w:rPr>
          <w:lang w:val="es-ES"/>
          <w:rPrChange w:id="544" w:author="KEVIN DAVID CHUQUIZAPON SUAREZ" w:date="2022-01-28T10:18:00Z">
            <w:rPr>
              <w:rFonts w:ascii="Arial" w:hAnsi="Arial" w:cs="Arial"/>
              <w:color w:val="auto"/>
              <w:sz w:val="20"/>
              <w:szCs w:val="20"/>
              <w:lang w:val="es-PE"/>
            </w:rPr>
          </w:rPrChange>
        </w:rPr>
        <w:t xml:space="preserve">l </w:t>
      </w:r>
      <w:r w:rsidR="006B573F" w:rsidRPr="000F2ED6">
        <w:rPr>
          <w:lang w:val="es-ES"/>
          <w:rPrChange w:id="545" w:author="KEVIN DAVID CHUQUIZAPON SUAREZ" w:date="2022-01-28T10:18:00Z">
            <w:rPr>
              <w:rFonts w:ascii="Arial" w:hAnsi="Arial" w:cs="Arial"/>
              <w:color w:val="auto"/>
              <w:sz w:val="20"/>
              <w:szCs w:val="20"/>
              <w:lang w:val="es-PE"/>
            </w:rPr>
          </w:rPrChange>
        </w:rPr>
        <w:t>Servicio de Habilitación de Campamentos</w:t>
      </w:r>
      <w:r w:rsidR="00E23CBB" w:rsidRPr="000F2ED6">
        <w:rPr>
          <w:lang w:val="es-ES"/>
          <w:rPrChange w:id="546" w:author="KEVIN DAVID CHUQUIZAPON SUAREZ" w:date="2022-01-28T10:18:00Z">
            <w:rPr>
              <w:rFonts w:ascii="Arial" w:hAnsi="Arial" w:cs="Arial"/>
              <w:color w:val="auto"/>
              <w:sz w:val="20"/>
              <w:szCs w:val="20"/>
              <w:lang w:val="es-PE"/>
            </w:rPr>
          </w:rPrChange>
        </w:rPr>
        <w:t xml:space="preserve"> </w:t>
      </w:r>
      <w:r w:rsidRPr="000F2ED6">
        <w:rPr>
          <w:lang w:val="es-ES"/>
          <w:rPrChange w:id="547" w:author="KEVIN DAVID CHUQUIZAPON SUAREZ" w:date="2022-01-28T10:18:00Z">
            <w:rPr>
              <w:rFonts w:ascii="Arial" w:hAnsi="Arial" w:cs="Arial"/>
              <w:color w:val="auto"/>
              <w:sz w:val="20"/>
              <w:szCs w:val="20"/>
              <w:lang w:val="es-PE"/>
            </w:rPr>
          </w:rPrChange>
        </w:rPr>
        <w:t>han sid</w:t>
      </w:r>
      <w:r w:rsidR="00F2464D" w:rsidRPr="000F2ED6">
        <w:rPr>
          <w:lang w:val="es-ES"/>
          <w:rPrChange w:id="548" w:author="KEVIN DAVID CHUQUIZAPON SUAREZ" w:date="2022-01-28T10:18:00Z">
            <w:rPr>
              <w:rFonts w:ascii="Arial" w:hAnsi="Arial" w:cs="Arial"/>
              <w:color w:val="auto"/>
              <w:sz w:val="20"/>
              <w:szCs w:val="20"/>
              <w:lang w:val="es-PE"/>
            </w:rPr>
          </w:rPrChange>
        </w:rPr>
        <w:t xml:space="preserve">o </w:t>
      </w:r>
      <w:r w:rsidR="0077427B" w:rsidRPr="000F2ED6">
        <w:rPr>
          <w:lang w:val="es-ES"/>
          <w:rPrChange w:id="549" w:author="KEVIN DAVID CHUQUIZAPON SUAREZ" w:date="2022-01-28T10:18:00Z">
            <w:rPr>
              <w:rFonts w:ascii="Arial" w:hAnsi="Arial" w:cs="Arial"/>
              <w:color w:val="auto"/>
              <w:sz w:val="20"/>
              <w:szCs w:val="20"/>
              <w:lang w:val="es-PE"/>
            </w:rPr>
          </w:rPrChange>
        </w:rPr>
        <w:t>diseñados</w:t>
      </w:r>
      <w:ins w:id="550" w:author="Ricardo A. Echegaray Nunez" w:date="2022-01-26T17:05:00Z">
        <w:r w:rsidR="00144FFC" w:rsidRPr="000F2ED6">
          <w:rPr>
            <w:lang w:val="es-ES"/>
            <w:rPrChange w:id="551" w:author="KEVIN DAVID CHUQUIZAPON SUAREZ" w:date="2022-01-28T10:18:00Z">
              <w:rPr>
                <w:rFonts w:ascii="Arial" w:hAnsi="Arial" w:cs="Arial"/>
                <w:color w:val="auto"/>
                <w:sz w:val="20"/>
                <w:szCs w:val="20"/>
                <w:lang w:val="es-PE"/>
              </w:rPr>
            </w:rPrChange>
          </w:rPr>
          <w:t xml:space="preserve"> y planificado</w:t>
        </w:r>
      </w:ins>
      <w:r w:rsidR="0077427B" w:rsidRPr="000F2ED6">
        <w:rPr>
          <w:lang w:val="es-ES"/>
          <w:rPrChange w:id="552" w:author="KEVIN DAVID CHUQUIZAPON SUAREZ" w:date="2022-01-28T10:18:00Z">
            <w:rPr>
              <w:rFonts w:ascii="Arial" w:hAnsi="Arial" w:cs="Arial"/>
              <w:color w:val="auto"/>
              <w:sz w:val="20"/>
              <w:szCs w:val="20"/>
              <w:lang w:val="es-PE"/>
            </w:rPr>
          </w:rPrChange>
        </w:rPr>
        <w:t xml:space="preserve"> </w:t>
      </w:r>
      <w:r w:rsidRPr="000F2ED6">
        <w:rPr>
          <w:lang w:val="es-ES"/>
          <w:rPrChange w:id="553" w:author="KEVIN DAVID CHUQUIZAPON SUAREZ" w:date="2022-01-28T10:18:00Z">
            <w:rPr>
              <w:rFonts w:ascii="Arial" w:hAnsi="Arial" w:cs="Arial"/>
              <w:color w:val="auto"/>
              <w:sz w:val="20"/>
              <w:szCs w:val="20"/>
              <w:lang w:val="es-PE"/>
            </w:rPr>
          </w:rPrChange>
        </w:rPr>
        <w:t>para garantizar la agilidad del inicio de proyecto, consolidar el desarrollo mediante un equipo de proyecto sólido, eficiente y comprometido desde el arranque.</w:t>
      </w:r>
    </w:p>
    <w:p w14:paraId="496441D1" w14:textId="77777777" w:rsidR="007E2649" w:rsidRPr="000F2ED6" w:rsidRDefault="007E2649">
      <w:pPr>
        <w:pStyle w:val="PrrafoNormal"/>
        <w:rPr>
          <w:lang w:val="es-ES"/>
          <w:rPrChange w:id="554" w:author="KEVIN DAVID CHUQUIZAPON SUAREZ" w:date="2022-01-28T10:18:00Z">
            <w:rPr>
              <w:rFonts w:ascii="Arial" w:hAnsi="Arial" w:cs="Arial"/>
              <w:color w:val="auto"/>
              <w:sz w:val="20"/>
              <w:szCs w:val="20"/>
              <w:lang w:val="es-PE"/>
            </w:rPr>
          </w:rPrChange>
        </w:rPr>
        <w:pPrChange w:id="555" w:author="KEVIN DAVID CHUQUIZAPON SUAREZ" w:date="2022-01-27T09:22:00Z">
          <w:pPr>
            <w:pStyle w:val="Prrafonivel2"/>
          </w:pPr>
        </w:pPrChange>
      </w:pPr>
      <w:r w:rsidRPr="000F2ED6">
        <w:rPr>
          <w:lang w:val="es-ES"/>
          <w:rPrChange w:id="556" w:author="KEVIN DAVID CHUQUIZAPON SUAREZ" w:date="2022-01-28T10:18:00Z">
            <w:rPr>
              <w:rFonts w:ascii="Arial" w:hAnsi="Arial" w:cs="Arial"/>
              <w:color w:val="auto"/>
              <w:sz w:val="20"/>
              <w:szCs w:val="20"/>
              <w:lang w:val="es-PE"/>
            </w:rPr>
          </w:rPrChange>
        </w:rPr>
        <w:t>Así mismo, el paquete de esta subcontratación debe ser completo y no dejar a interpretaciones ni vacíos de alcance que pongan en riesgo la consecución del objetivo, es por ello que se redactaron Términos de Referencia para la procura en los que se describen los alcances del servicio solicitado.</w:t>
      </w:r>
    </w:p>
    <w:p w14:paraId="263DBBE1" w14:textId="77777777" w:rsidR="007E2649" w:rsidRPr="000F2ED6" w:rsidRDefault="007E2649" w:rsidP="007E2649"/>
    <w:p w14:paraId="295D6F1F" w14:textId="77777777" w:rsidR="007739AE" w:rsidRPr="000F2ED6" w:rsidRDefault="004878C6" w:rsidP="00017458">
      <w:pPr>
        <w:pStyle w:val="Ttulo2"/>
        <w:keepNext w:val="0"/>
        <w:keepLines w:val="0"/>
        <w:numPr>
          <w:ilvl w:val="1"/>
          <w:numId w:val="9"/>
        </w:numPr>
        <w:tabs>
          <w:tab w:val="clear" w:pos="0"/>
          <w:tab w:val="clear" w:pos="397"/>
        </w:tabs>
        <w:spacing w:before="200" w:after="200" w:line="300" w:lineRule="exact"/>
        <w:jc w:val="both"/>
        <w:rPr>
          <w:rFonts w:ascii="Arial" w:hAnsi="Arial" w:cs="Arial"/>
          <w:b/>
          <w:color w:val="002060"/>
          <w:sz w:val="24"/>
          <w:szCs w:val="24"/>
        </w:rPr>
      </w:pPr>
      <w:bookmarkStart w:id="557" w:name="_Toc94781022"/>
      <w:bookmarkEnd w:id="532"/>
      <w:r w:rsidRPr="000F2ED6">
        <w:rPr>
          <w:rFonts w:ascii="Arial" w:hAnsi="Arial" w:cs="Arial"/>
          <w:b/>
          <w:color w:val="002060"/>
          <w:sz w:val="24"/>
          <w:szCs w:val="24"/>
        </w:rPr>
        <w:t>TERMINOS DE REFERENCIA</w:t>
      </w:r>
      <w:bookmarkEnd w:id="557"/>
    </w:p>
    <w:p w14:paraId="007CBD93" w14:textId="77777777" w:rsidR="00786C48" w:rsidRPr="000F2ED6" w:rsidRDefault="00786C48">
      <w:pPr>
        <w:pStyle w:val="PrrafoNormal"/>
        <w:rPr>
          <w:lang w:val="es-ES"/>
          <w:rPrChange w:id="558" w:author="KEVIN DAVID CHUQUIZAPON SUAREZ" w:date="2022-01-28T10:18:00Z">
            <w:rPr>
              <w:rFonts w:ascii="Arial" w:hAnsi="Arial" w:cs="Arial"/>
              <w:color w:val="auto"/>
              <w:sz w:val="20"/>
              <w:szCs w:val="20"/>
              <w:lang w:val="es-PE"/>
            </w:rPr>
          </w:rPrChange>
        </w:rPr>
        <w:pPrChange w:id="559" w:author="KEVIN DAVID CHUQUIZAPON SUAREZ" w:date="2022-01-27T09:22:00Z">
          <w:pPr>
            <w:pStyle w:val="Prrafonivel2"/>
            <w:ind w:left="0"/>
          </w:pPr>
        </w:pPrChange>
      </w:pPr>
      <w:r w:rsidRPr="000F2ED6">
        <w:rPr>
          <w:lang w:val="es-ES"/>
          <w:rPrChange w:id="560" w:author="KEVIN DAVID CHUQUIZAPON SUAREZ" w:date="2022-01-28T10:18:00Z">
            <w:rPr>
              <w:rFonts w:ascii="Arial" w:hAnsi="Arial" w:cs="Arial"/>
              <w:color w:val="auto"/>
              <w:sz w:val="20"/>
              <w:szCs w:val="20"/>
              <w:lang w:val="es-PE"/>
            </w:rPr>
          </w:rPrChange>
        </w:rPr>
        <w:t xml:space="preserve">En los términos de referencia se hace una descripción general del alcance de los trabajos a desarrollar durante la ejecución de este proyecto. </w:t>
      </w:r>
    </w:p>
    <w:p w14:paraId="4C81648D" w14:textId="77777777" w:rsidR="00505D1B" w:rsidRPr="000F2ED6" w:rsidRDefault="00786C48">
      <w:pPr>
        <w:pStyle w:val="PrrafoNormal"/>
        <w:rPr>
          <w:lang w:val="es-ES"/>
          <w:rPrChange w:id="561" w:author="KEVIN DAVID CHUQUIZAPON SUAREZ" w:date="2022-01-28T10:18:00Z">
            <w:rPr>
              <w:rFonts w:ascii="Arial" w:hAnsi="Arial" w:cs="Arial"/>
              <w:color w:val="auto"/>
              <w:sz w:val="20"/>
              <w:szCs w:val="20"/>
              <w:lang w:val="es-PE"/>
            </w:rPr>
          </w:rPrChange>
        </w:rPr>
        <w:pPrChange w:id="562" w:author="KEVIN DAVID CHUQUIZAPON SUAREZ" w:date="2022-01-27T09:22:00Z">
          <w:pPr>
            <w:pStyle w:val="Prrafonivel2"/>
            <w:ind w:left="0"/>
          </w:pPr>
        </w:pPrChange>
      </w:pPr>
      <w:r w:rsidRPr="000F2ED6">
        <w:rPr>
          <w:lang w:val="es-ES"/>
          <w:rPrChange w:id="563" w:author="KEVIN DAVID CHUQUIZAPON SUAREZ" w:date="2022-01-28T10:18:00Z">
            <w:rPr>
              <w:rFonts w:ascii="Arial" w:hAnsi="Arial" w:cs="Arial"/>
              <w:color w:val="auto"/>
              <w:sz w:val="20"/>
              <w:szCs w:val="20"/>
              <w:lang w:val="es-PE"/>
            </w:rPr>
          </w:rPrChange>
        </w:rPr>
        <w:lastRenderedPageBreak/>
        <w:t xml:space="preserve">Así mismo, se explica nuestra concepción del plan de trabajo en modalidad </w:t>
      </w:r>
      <w:proofErr w:type="spellStart"/>
      <w:r w:rsidRPr="000F2ED6">
        <w:rPr>
          <w:lang w:val="es-ES"/>
          <w:rPrChange w:id="564" w:author="KEVIN DAVID CHUQUIZAPON SUAREZ" w:date="2022-01-28T10:18:00Z">
            <w:rPr>
              <w:rFonts w:ascii="Arial" w:hAnsi="Arial" w:cs="Arial"/>
              <w:color w:val="auto"/>
              <w:sz w:val="20"/>
              <w:szCs w:val="20"/>
              <w:lang w:val="es-PE"/>
            </w:rPr>
          </w:rPrChange>
        </w:rPr>
        <w:t>fast</w:t>
      </w:r>
      <w:proofErr w:type="spellEnd"/>
      <w:r w:rsidRPr="000F2ED6">
        <w:rPr>
          <w:lang w:val="es-ES"/>
          <w:rPrChange w:id="565" w:author="KEVIN DAVID CHUQUIZAPON SUAREZ" w:date="2022-01-28T10:18:00Z">
            <w:rPr>
              <w:rFonts w:ascii="Arial" w:hAnsi="Arial" w:cs="Arial"/>
              <w:color w:val="auto"/>
              <w:sz w:val="20"/>
              <w:szCs w:val="20"/>
              <w:lang w:val="es-PE"/>
            </w:rPr>
          </w:rPrChange>
        </w:rPr>
        <w:t xml:space="preserve"> </w:t>
      </w:r>
      <w:proofErr w:type="spellStart"/>
      <w:r w:rsidRPr="000F2ED6">
        <w:rPr>
          <w:lang w:val="es-ES"/>
          <w:rPrChange w:id="566" w:author="KEVIN DAVID CHUQUIZAPON SUAREZ" w:date="2022-01-28T10:18:00Z">
            <w:rPr>
              <w:rFonts w:ascii="Arial" w:hAnsi="Arial" w:cs="Arial"/>
              <w:color w:val="auto"/>
              <w:sz w:val="20"/>
              <w:szCs w:val="20"/>
              <w:lang w:val="es-PE"/>
            </w:rPr>
          </w:rPrChange>
        </w:rPr>
        <w:t>track</w:t>
      </w:r>
      <w:proofErr w:type="spellEnd"/>
      <w:r w:rsidRPr="000F2ED6">
        <w:rPr>
          <w:lang w:val="es-ES"/>
          <w:rPrChange w:id="567" w:author="KEVIN DAVID CHUQUIZAPON SUAREZ" w:date="2022-01-28T10:18:00Z">
            <w:rPr>
              <w:rFonts w:ascii="Arial" w:hAnsi="Arial" w:cs="Arial"/>
              <w:color w:val="auto"/>
              <w:sz w:val="20"/>
              <w:szCs w:val="20"/>
              <w:lang w:val="es-PE"/>
            </w:rPr>
          </w:rPrChange>
        </w:rPr>
        <w:t>, el mismo que debe ser conceptualizado desde el inicio y que debe obedecer a la programación del proyecto para el cumplimiento de las fechas claves indicadas en el mismo. Este plan de trabajo debe incluir las actividades a desarrollar.</w:t>
      </w:r>
    </w:p>
    <w:p w14:paraId="1AFB5F40" w14:textId="77777777" w:rsidR="00786C48" w:rsidRPr="000F2ED6" w:rsidRDefault="00786C48">
      <w:pPr>
        <w:pStyle w:val="PrrafoNormal"/>
        <w:rPr>
          <w:lang w:val="es-ES"/>
          <w:rPrChange w:id="568" w:author="KEVIN DAVID CHUQUIZAPON SUAREZ" w:date="2022-01-28T10:18:00Z">
            <w:rPr>
              <w:rFonts w:ascii="Arial" w:hAnsi="Arial" w:cs="Arial"/>
              <w:color w:val="auto"/>
              <w:sz w:val="20"/>
              <w:szCs w:val="20"/>
              <w:lang w:val="es-PE"/>
            </w:rPr>
          </w:rPrChange>
        </w:rPr>
        <w:pPrChange w:id="569" w:author="KEVIN DAVID CHUQUIZAPON SUAREZ" w:date="2022-01-27T09:22:00Z">
          <w:pPr>
            <w:pStyle w:val="Prrafonivel2"/>
            <w:ind w:left="0"/>
          </w:pPr>
        </w:pPrChange>
      </w:pPr>
      <w:r w:rsidRPr="000F2ED6">
        <w:rPr>
          <w:lang w:val="es-ES"/>
          <w:rPrChange w:id="570" w:author="KEVIN DAVID CHUQUIZAPON SUAREZ" w:date="2022-01-28T10:18:00Z">
            <w:rPr>
              <w:rFonts w:ascii="Arial" w:hAnsi="Arial" w:cs="Arial"/>
              <w:color w:val="auto"/>
              <w:sz w:val="20"/>
              <w:szCs w:val="20"/>
              <w:lang w:val="es-PE"/>
            </w:rPr>
          </w:rPrChange>
        </w:rPr>
        <w:t>Igualmente, en los términos de referencia, se describen las condiciones técnicas requeridas para el desarrollo de los trabajos, donde especificamos nuestros requerimientos mínimos en aquellos puntos que consideramos de vital importancia para el éxito del proyecto como son:</w:t>
      </w:r>
    </w:p>
    <w:p w14:paraId="3881DA04" w14:textId="77777777" w:rsidR="00786C48" w:rsidRPr="000F2ED6" w:rsidRDefault="00BF7434">
      <w:pPr>
        <w:pStyle w:val="Vietas"/>
        <w:numPr>
          <w:ilvl w:val="0"/>
          <w:numId w:val="12"/>
        </w:numPr>
        <w:ind w:left="1146"/>
        <w:rPr>
          <w:rPrChange w:id="571" w:author="KEVIN DAVID CHUQUIZAPON SUAREZ" w:date="2022-01-28T10:18:00Z">
            <w:rPr>
              <w:rFonts w:eastAsiaTheme="minorHAnsi"/>
              <w:color w:val="auto"/>
            </w:rPr>
          </w:rPrChange>
        </w:rPr>
        <w:pPrChange w:id="572" w:author="KEVIN DAVID CHUQUIZAPON SUAREZ" w:date="2022-01-27T09:22:00Z">
          <w:pPr>
            <w:pStyle w:val="Prrafodelista"/>
            <w:numPr>
              <w:numId w:val="12"/>
            </w:numPr>
            <w:spacing w:line="360" w:lineRule="auto"/>
            <w:ind w:left="1134" w:hanging="360"/>
          </w:pPr>
        </w:pPrChange>
      </w:pPr>
      <w:r w:rsidRPr="000F2ED6">
        <w:rPr>
          <w:lang w:val="es-ES"/>
          <w:rPrChange w:id="573" w:author="KEVIN DAVID CHUQUIZAPON SUAREZ" w:date="2022-01-28T10:18:00Z">
            <w:rPr>
              <w:color w:val="auto"/>
            </w:rPr>
          </w:rPrChange>
        </w:rPr>
        <w:t xml:space="preserve">Plan de </w:t>
      </w:r>
      <w:r w:rsidR="007202BA" w:rsidRPr="000F2ED6">
        <w:rPr>
          <w:lang w:val="es-ES"/>
          <w:rPrChange w:id="574" w:author="KEVIN DAVID CHUQUIZAPON SUAREZ" w:date="2022-01-28T10:18:00Z">
            <w:rPr>
              <w:color w:val="auto"/>
            </w:rPr>
          </w:rPrChange>
        </w:rPr>
        <w:t>Gestión</w:t>
      </w:r>
      <w:r w:rsidRPr="000F2ED6">
        <w:rPr>
          <w:lang w:val="es-ES"/>
          <w:rPrChange w:id="575" w:author="KEVIN DAVID CHUQUIZAPON SUAREZ" w:date="2022-01-28T10:18:00Z">
            <w:rPr>
              <w:color w:val="auto"/>
            </w:rPr>
          </w:rPrChange>
        </w:rPr>
        <w:t xml:space="preserve"> del Proyecto</w:t>
      </w:r>
      <w:r w:rsidR="0082481D" w:rsidRPr="000F2ED6">
        <w:rPr>
          <w:lang w:val="es-ES"/>
          <w:rPrChange w:id="576" w:author="KEVIN DAVID CHUQUIZAPON SUAREZ" w:date="2022-01-28T10:18:00Z">
            <w:rPr>
              <w:color w:val="auto"/>
            </w:rPr>
          </w:rPrChange>
        </w:rPr>
        <w:t>.</w:t>
      </w:r>
    </w:p>
    <w:p w14:paraId="68959508" w14:textId="77777777" w:rsidR="00786C48" w:rsidRPr="000F2ED6" w:rsidRDefault="00786C48">
      <w:pPr>
        <w:pStyle w:val="Vietas"/>
        <w:numPr>
          <w:ilvl w:val="0"/>
          <w:numId w:val="12"/>
        </w:numPr>
        <w:ind w:left="1146"/>
        <w:rPr>
          <w:rPrChange w:id="577" w:author="KEVIN DAVID CHUQUIZAPON SUAREZ" w:date="2022-01-28T10:18:00Z">
            <w:rPr>
              <w:rFonts w:eastAsiaTheme="minorHAnsi"/>
              <w:color w:val="auto"/>
            </w:rPr>
          </w:rPrChange>
        </w:rPr>
        <w:pPrChange w:id="578" w:author="KEVIN DAVID CHUQUIZAPON SUAREZ" w:date="2022-01-27T09:22:00Z">
          <w:pPr>
            <w:pStyle w:val="Prrafodelista"/>
            <w:numPr>
              <w:numId w:val="12"/>
            </w:numPr>
            <w:spacing w:line="360" w:lineRule="auto"/>
            <w:ind w:left="1134" w:hanging="360"/>
          </w:pPr>
        </w:pPrChange>
      </w:pPr>
      <w:r w:rsidRPr="000F2ED6">
        <w:rPr>
          <w:lang w:val="es-ES"/>
          <w:rPrChange w:id="579" w:author="KEVIN DAVID CHUQUIZAPON SUAREZ" w:date="2022-01-28T10:18:00Z">
            <w:rPr>
              <w:color w:val="auto"/>
            </w:rPr>
          </w:rPrChange>
        </w:rPr>
        <w:t>Coordinación con OHLA</w:t>
      </w:r>
      <w:r w:rsidR="0082481D" w:rsidRPr="000F2ED6">
        <w:rPr>
          <w:lang w:val="es-ES"/>
          <w:rPrChange w:id="580" w:author="KEVIN DAVID CHUQUIZAPON SUAREZ" w:date="2022-01-28T10:18:00Z">
            <w:rPr>
              <w:color w:val="auto"/>
            </w:rPr>
          </w:rPrChange>
        </w:rPr>
        <w:t>.</w:t>
      </w:r>
    </w:p>
    <w:p w14:paraId="4D833BFB" w14:textId="77777777" w:rsidR="004F6718" w:rsidRPr="000F2ED6" w:rsidRDefault="004F6718">
      <w:pPr>
        <w:pStyle w:val="Vietas"/>
        <w:numPr>
          <w:ilvl w:val="0"/>
          <w:numId w:val="12"/>
        </w:numPr>
        <w:ind w:left="1146"/>
        <w:rPr>
          <w:rPrChange w:id="581" w:author="KEVIN DAVID CHUQUIZAPON SUAREZ" w:date="2022-01-28T10:18:00Z">
            <w:rPr>
              <w:rFonts w:eastAsiaTheme="minorHAnsi"/>
              <w:color w:val="auto"/>
            </w:rPr>
          </w:rPrChange>
        </w:rPr>
        <w:pPrChange w:id="582" w:author="KEVIN DAVID CHUQUIZAPON SUAREZ" w:date="2022-01-27T09:22:00Z">
          <w:pPr>
            <w:pStyle w:val="Prrafodelista"/>
            <w:numPr>
              <w:numId w:val="12"/>
            </w:numPr>
            <w:spacing w:line="360" w:lineRule="auto"/>
            <w:ind w:left="1134" w:hanging="360"/>
          </w:pPr>
        </w:pPrChange>
      </w:pPr>
      <w:r w:rsidRPr="000F2ED6">
        <w:rPr>
          <w:lang w:val="es-ES"/>
          <w:rPrChange w:id="583" w:author="KEVIN DAVID CHUQUIZAPON SUAREZ" w:date="2022-01-28T10:18:00Z">
            <w:rPr>
              <w:color w:val="auto"/>
            </w:rPr>
          </w:rPrChange>
        </w:rPr>
        <w:t>Soporte en la coordinación con ARCC y UKDT</w:t>
      </w:r>
      <w:r w:rsidR="00821DFA" w:rsidRPr="000F2ED6">
        <w:rPr>
          <w:lang w:val="es-ES"/>
          <w:rPrChange w:id="584" w:author="KEVIN DAVID CHUQUIZAPON SUAREZ" w:date="2022-01-28T10:18:00Z">
            <w:rPr>
              <w:color w:val="auto"/>
            </w:rPr>
          </w:rPrChange>
        </w:rPr>
        <w:t>.</w:t>
      </w:r>
    </w:p>
    <w:p w14:paraId="3EA0F17D" w14:textId="77777777" w:rsidR="00786C48" w:rsidRPr="000F2ED6" w:rsidRDefault="00786C48">
      <w:pPr>
        <w:pStyle w:val="Vietas"/>
        <w:numPr>
          <w:ilvl w:val="0"/>
          <w:numId w:val="12"/>
        </w:numPr>
        <w:ind w:left="1146"/>
        <w:rPr>
          <w:rPrChange w:id="585" w:author="KEVIN DAVID CHUQUIZAPON SUAREZ" w:date="2022-01-28T10:18:00Z">
            <w:rPr>
              <w:rFonts w:eastAsiaTheme="minorHAnsi"/>
              <w:color w:val="auto"/>
            </w:rPr>
          </w:rPrChange>
        </w:rPr>
        <w:pPrChange w:id="586" w:author="KEVIN DAVID CHUQUIZAPON SUAREZ" w:date="2022-01-27T09:22:00Z">
          <w:pPr>
            <w:pStyle w:val="Prrafodelista"/>
            <w:numPr>
              <w:numId w:val="12"/>
            </w:numPr>
            <w:spacing w:line="360" w:lineRule="auto"/>
            <w:ind w:left="1134" w:hanging="360"/>
          </w:pPr>
        </w:pPrChange>
      </w:pPr>
      <w:r w:rsidRPr="000F2ED6">
        <w:rPr>
          <w:lang w:val="es-ES"/>
          <w:rPrChange w:id="587" w:author="KEVIN DAVID CHUQUIZAPON SUAREZ" w:date="2022-01-28T10:18:00Z">
            <w:rPr>
              <w:color w:val="auto"/>
            </w:rPr>
          </w:rPrChange>
        </w:rPr>
        <w:t>Entrega</w:t>
      </w:r>
      <w:r w:rsidR="0082481D" w:rsidRPr="000F2ED6">
        <w:rPr>
          <w:lang w:val="es-ES"/>
          <w:rPrChange w:id="588" w:author="KEVIN DAVID CHUQUIZAPON SUAREZ" w:date="2022-01-28T10:18:00Z">
            <w:rPr>
              <w:color w:val="auto"/>
            </w:rPr>
          </w:rPrChange>
        </w:rPr>
        <w:t>bles de gestión</w:t>
      </w:r>
      <w:r w:rsidR="00F57ACB" w:rsidRPr="000F2ED6">
        <w:rPr>
          <w:lang w:val="es-ES"/>
          <w:rPrChange w:id="589" w:author="KEVIN DAVID CHUQUIZAPON SUAREZ" w:date="2022-01-28T10:18:00Z">
            <w:rPr>
              <w:color w:val="auto"/>
            </w:rPr>
          </w:rPrChange>
        </w:rPr>
        <w:t>.</w:t>
      </w:r>
      <w:r w:rsidR="0082481D" w:rsidRPr="000F2ED6">
        <w:rPr>
          <w:lang w:val="es-ES"/>
          <w:rPrChange w:id="590" w:author="KEVIN DAVID CHUQUIZAPON SUAREZ" w:date="2022-01-28T10:18:00Z">
            <w:rPr>
              <w:color w:val="auto"/>
            </w:rPr>
          </w:rPrChange>
        </w:rPr>
        <w:t xml:space="preserve"> </w:t>
      </w:r>
    </w:p>
    <w:p w14:paraId="3F5D1211" w14:textId="77777777" w:rsidR="00786C48" w:rsidRPr="000F2ED6" w:rsidRDefault="003352F2">
      <w:pPr>
        <w:pStyle w:val="Vietas"/>
        <w:numPr>
          <w:ilvl w:val="0"/>
          <w:numId w:val="12"/>
        </w:numPr>
        <w:ind w:left="1146"/>
        <w:rPr>
          <w:rPrChange w:id="591" w:author="KEVIN DAVID CHUQUIZAPON SUAREZ" w:date="2022-01-28T10:18:00Z">
            <w:rPr>
              <w:rFonts w:eastAsiaTheme="minorHAnsi"/>
              <w:color w:val="auto"/>
            </w:rPr>
          </w:rPrChange>
        </w:rPr>
        <w:pPrChange w:id="592" w:author="KEVIN DAVID CHUQUIZAPON SUAREZ" w:date="2022-01-27T09:22:00Z">
          <w:pPr>
            <w:pStyle w:val="Prrafodelista"/>
            <w:numPr>
              <w:numId w:val="12"/>
            </w:numPr>
            <w:spacing w:line="360" w:lineRule="auto"/>
            <w:ind w:left="1134" w:hanging="360"/>
          </w:pPr>
        </w:pPrChange>
      </w:pPr>
      <w:r w:rsidRPr="000F2ED6">
        <w:rPr>
          <w:lang w:val="es-ES"/>
          <w:rPrChange w:id="593" w:author="KEVIN DAVID CHUQUIZAPON SUAREZ" w:date="2022-01-28T10:18:00Z">
            <w:rPr>
              <w:color w:val="auto"/>
            </w:rPr>
          </w:rPrChange>
        </w:rPr>
        <w:t>Lineamiento de subcontrataciones</w:t>
      </w:r>
      <w:r w:rsidR="00F57ACB" w:rsidRPr="000F2ED6">
        <w:rPr>
          <w:lang w:val="es-ES"/>
          <w:rPrChange w:id="594" w:author="KEVIN DAVID CHUQUIZAPON SUAREZ" w:date="2022-01-28T10:18:00Z">
            <w:rPr>
              <w:color w:val="auto"/>
            </w:rPr>
          </w:rPrChange>
        </w:rPr>
        <w:t>.</w:t>
      </w:r>
    </w:p>
    <w:p w14:paraId="708ADEDB" w14:textId="77777777" w:rsidR="00786C48" w:rsidRPr="000F2ED6" w:rsidRDefault="00786C48">
      <w:pPr>
        <w:pStyle w:val="Vietas"/>
        <w:numPr>
          <w:ilvl w:val="0"/>
          <w:numId w:val="12"/>
        </w:numPr>
        <w:ind w:left="1146"/>
        <w:rPr>
          <w:rPrChange w:id="595" w:author="KEVIN DAVID CHUQUIZAPON SUAREZ" w:date="2022-01-28T10:18:00Z">
            <w:rPr>
              <w:rFonts w:eastAsiaTheme="minorHAnsi"/>
              <w:color w:val="auto"/>
            </w:rPr>
          </w:rPrChange>
        </w:rPr>
        <w:pPrChange w:id="596" w:author="KEVIN DAVID CHUQUIZAPON SUAREZ" w:date="2022-01-27T09:22:00Z">
          <w:pPr>
            <w:pStyle w:val="Prrafodelista"/>
            <w:numPr>
              <w:numId w:val="12"/>
            </w:numPr>
            <w:spacing w:line="360" w:lineRule="auto"/>
            <w:ind w:left="1134" w:hanging="360"/>
          </w:pPr>
        </w:pPrChange>
      </w:pPr>
      <w:r w:rsidRPr="000F2ED6">
        <w:rPr>
          <w:lang w:val="es-ES"/>
          <w:rPrChange w:id="597" w:author="KEVIN DAVID CHUQUIZAPON SUAREZ" w:date="2022-01-28T10:18:00Z">
            <w:rPr>
              <w:color w:val="auto"/>
            </w:rPr>
          </w:rPrChange>
        </w:rPr>
        <w:t>Coordinación con otras áreas.</w:t>
      </w:r>
    </w:p>
    <w:p w14:paraId="1A9458BE" w14:textId="77777777" w:rsidR="00786C48" w:rsidRPr="000F2ED6" w:rsidRDefault="00786C48">
      <w:pPr>
        <w:pStyle w:val="PrrafoNormal"/>
        <w:rPr>
          <w:lang w:val="es-ES"/>
          <w:rPrChange w:id="598" w:author="KEVIN DAVID CHUQUIZAPON SUAREZ" w:date="2022-01-28T10:18:00Z">
            <w:rPr>
              <w:rFonts w:ascii="Arial" w:hAnsi="Arial" w:cs="Arial"/>
              <w:color w:val="auto"/>
              <w:sz w:val="20"/>
              <w:szCs w:val="20"/>
              <w:lang w:val="es-PE"/>
            </w:rPr>
          </w:rPrChange>
        </w:rPr>
        <w:pPrChange w:id="599" w:author="KEVIN DAVID CHUQUIZAPON SUAREZ" w:date="2022-01-27T09:22:00Z">
          <w:pPr>
            <w:pStyle w:val="Prrafonivel2"/>
          </w:pPr>
        </w:pPrChange>
      </w:pPr>
      <w:r w:rsidRPr="000F2ED6">
        <w:rPr>
          <w:lang w:val="es-ES"/>
          <w:rPrChange w:id="600" w:author="KEVIN DAVID CHUQUIZAPON SUAREZ" w:date="2022-01-28T10:18:00Z">
            <w:rPr>
              <w:rFonts w:ascii="Arial" w:hAnsi="Arial" w:cs="Arial"/>
              <w:color w:val="auto"/>
              <w:sz w:val="20"/>
              <w:szCs w:val="20"/>
              <w:lang w:val="es-PE"/>
            </w:rPr>
          </w:rPrChange>
        </w:rPr>
        <w:t>Finalmente se presentan las condiciones contractuales, los aspectos a ser evaluados para la calificación de la propuesta, documentación a presentar y calendario de licitación.</w:t>
      </w:r>
    </w:p>
    <w:p w14:paraId="481D3B21" w14:textId="77777777" w:rsidR="00786C48" w:rsidRPr="000F2ED6" w:rsidRDefault="00786C48">
      <w:pPr>
        <w:pStyle w:val="PrrafoNormal"/>
        <w:rPr>
          <w:lang w:val="es-ES"/>
          <w:rPrChange w:id="601" w:author="KEVIN DAVID CHUQUIZAPON SUAREZ" w:date="2022-01-28T10:18:00Z">
            <w:rPr>
              <w:rFonts w:ascii="Arial" w:hAnsi="Arial" w:cs="Arial"/>
              <w:color w:val="auto"/>
              <w:sz w:val="20"/>
              <w:szCs w:val="20"/>
              <w:lang w:val="es-PE"/>
            </w:rPr>
          </w:rPrChange>
        </w:rPr>
        <w:pPrChange w:id="602" w:author="KEVIN DAVID CHUQUIZAPON SUAREZ" w:date="2022-01-27T09:22:00Z">
          <w:pPr>
            <w:pStyle w:val="Prrafonivel2"/>
          </w:pPr>
        </w:pPrChange>
      </w:pPr>
      <w:r w:rsidRPr="000F2ED6">
        <w:rPr>
          <w:lang w:val="es-ES"/>
          <w:rPrChange w:id="603" w:author="KEVIN DAVID CHUQUIZAPON SUAREZ" w:date="2022-01-28T10:18:00Z">
            <w:rPr>
              <w:rFonts w:ascii="Arial" w:hAnsi="Arial" w:cs="Arial"/>
              <w:color w:val="auto"/>
              <w:sz w:val="20"/>
              <w:szCs w:val="20"/>
              <w:lang w:val="es-PE"/>
            </w:rPr>
          </w:rPrChange>
        </w:rPr>
        <w:t>En el Anexo 1, se adjuntan copia de los Términos de Referencia</w:t>
      </w:r>
      <w:r w:rsidR="008B4855" w:rsidRPr="000F2ED6">
        <w:rPr>
          <w:lang w:val="es-ES"/>
          <w:rPrChange w:id="604" w:author="KEVIN DAVID CHUQUIZAPON SUAREZ" w:date="2022-01-28T10:18:00Z">
            <w:rPr>
              <w:rFonts w:ascii="Arial" w:hAnsi="Arial" w:cs="Arial"/>
              <w:color w:val="auto"/>
              <w:sz w:val="20"/>
              <w:szCs w:val="20"/>
              <w:lang w:val="es-PE"/>
            </w:rPr>
          </w:rPrChange>
        </w:rPr>
        <w:t xml:space="preserve"> </w:t>
      </w:r>
      <w:r w:rsidRPr="000F2ED6">
        <w:rPr>
          <w:lang w:val="es-ES"/>
          <w:rPrChange w:id="605" w:author="KEVIN DAVID CHUQUIZAPON SUAREZ" w:date="2022-01-28T10:18:00Z">
            <w:rPr>
              <w:rFonts w:ascii="Arial" w:hAnsi="Arial" w:cs="Arial"/>
              <w:color w:val="auto"/>
              <w:sz w:val="20"/>
              <w:szCs w:val="20"/>
              <w:lang w:val="es-PE"/>
            </w:rPr>
          </w:rPrChange>
        </w:rPr>
        <w:t>del trabajo colaborativo junto a la ARCC.</w:t>
      </w:r>
    </w:p>
    <w:p w14:paraId="24722D1E" w14:textId="77777777" w:rsidR="00786C48" w:rsidRPr="000F2ED6" w:rsidRDefault="00786C48" w:rsidP="001B0210"/>
    <w:p w14:paraId="4B39A05B" w14:textId="77777777" w:rsidR="00D06715" w:rsidRPr="000F2ED6" w:rsidRDefault="0090748F" w:rsidP="00017458">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606" w:name="_Toc94781023"/>
      <w:bookmarkStart w:id="607" w:name="_Hlk79505560"/>
      <w:r w:rsidRPr="000F2ED6">
        <w:rPr>
          <w:rFonts w:ascii="Arial" w:hAnsi="Arial" w:cs="Arial"/>
          <w:b/>
          <w:sz w:val="24"/>
          <w:szCs w:val="24"/>
        </w:rPr>
        <w:t>ASPECTOS A EVALUAR</w:t>
      </w:r>
      <w:bookmarkEnd w:id="606"/>
    </w:p>
    <w:bookmarkEnd w:id="607"/>
    <w:p w14:paraId="7CC98F55" w14:textId="77777777" w:rsidR="00D70771" w:rsidRPr="000F2ED6" w:rsidRDefault="00D70771">
      <w:pPr>
        <w:pStyle w:val="PrrafoNormal"/>
        <w:rPr>
          <w:rPrChange w:id="608" w:author="KEVIN DAVID CHUQUIZAPON SUAREZ" w:date="2022-01-28T10:18:00Z">
            <w:rPr>
              <w:rFonts w:ascii="Arial" w:hAnsi="Arial" w:cs="Arial"/>
              <w:sz w:val="20"/>
              <w:szCs w:val="20"/>
            </w:rPr>
          </w:rPrChange>
        </w:rPr>
        <w:pPrChange w:id="609" w:author="KEVIN DAVID CHUQUIZAPON SUAREZ" w:date="2022-01-27T09:22:00Z">
          <w:pPr>
            <w:spacing w:before="240" w:after="240" w:line="360" w:lineRule="auto"/>
          </w:pPr>
        </w:pPrChange>
      </w:pPr>
      <w:r w:rsidRPr="000F2ED6">
        <w:rPr>
          <w:lang w:val="es-ES"/>
          <w:rPrChange w:id="610" w:author="KEVIN DAVID CHUQUIZAPON SUAREZ" w:date="2022-01-28T10:18:00Z">
            <w:rPr>
              <w:rFonts w:ascii="Arial" w:hAnsi="Arial" w:cs="Arial"/>
              <w:sz w:val="20"/>
              <w:szCs w:val="20"/>
            </w:rPr>
          </w:rPrChange>
        </w:rPr>
        <w:t>De acuerdo con los Términos de Referencia la evaluación de las propuestas se ha centrado en</w:t>
      </w:r>
      <w:r w:rsidR="00D03D38" w:rsidRPr="000F2ED6">
        <w:rPr>
          <w:lang w:val="es-ES"/>
          <w:rPrChange w:id="611" w:author="KEVIN DAVID CHUQUIZAPON SUAREZ" w:date="2022-01-28T10:18:00Z">
            <w:rPr>
              <w:rFonts w:ascii="Arial" w:hAnsi="Arial" w:cs="Arial"/>
              <w:sz w:val="20"/>
              <w:szCs w:val="20"/>
            </w:rPr>
          </w:rPrChange>
        </w:rPr>
        <w:t xml:space="preserve"> </w:t>
      </w:r>
      <w:r w:rsidR="00425532" w:rsidRPr="000F2ED6">
        <w:rPr>
          <w:lang w:val="es-ES"/>
          <w:rPrChange w:id="612" w:author="KEVIN DAVID CHUQUIZAPON SUAREZ" w:date="2022-01-28T10:18:00Z">
            <w:rPr>
              <w:rFonts w:ascii="Arial" w:hAnsi="Arial" w:cs="Arial"/>
              <w:sz w:val="20"/>
              <w:szCs w:val="20"/>
            </w:rPr>
          </w:rPrChange>
        </w:rPr>
        <w:t>2</w:t>
      </w:r>
      <w:r w:rsidRPr="000F2ED6">
        <w:rPr>
          <w:lang w:val="es-ES"/>
          <w:rPrChange w:id="613" w:author="KEVIN DAVID CHUQUIZAPON SUAREZ" w:date="2022-01-28T10:18:00Z">
            <w:rPr>
              <w:rFonts w:ascii="Arial" w:hAnsi="Arial" w:cs="Arial"/>
              <w:sz w:val="20"/>
              <w:szCs w:val="20"/>
            </w:rPr>
          </w:rPrChange>
        </w:rPr>
        <w:t xml:space="preserve"> aspectos </w:t>
      </w:r>
      <w:r w:rsidR="0085330C" w:rsidRPr="000F2ED6">
        <w:rPr>
          <w:lang w:val="es-ES"/>
          <w:rPrChange w:id="614" w:author="KEVIN DAVID CHUQUIZAPON SUAREZ" w:date="2022-01-28T10:18:00Z">
            <w:rPr>
              <w:rFonts w:ascii="Arial" w:hAnsi="Arial" w:cs="Arial"/>
              <w:sz w:val="20"/>
              <w:szCs w:val="20"/>
            </w:rPr>
          </w:rPrChange>
        </w:rPr>
        <w:t xml:space="preserve">económicos </w:t>
      </w:r>
      <w:r w:rsidRPr="000F2ED6">
        <w:rPr>
          <w:lang w:val="es-ES"/>
          <w:rPrChange w:id="615" w:author="KEVIN DAVID CHUQUIZAPON SUAREZ" w:date="2022-01-28T10:18:00Z">
            <w:rPr>
              <w:rFonts w:ascii="Arial" w:hAnsi="Arial" w:cs="Arial"/>
              <w:sz w:val="20"/>
              <w:szCs w:val="20"/>
            </w:rPr>
          </w:rPrChange>
        </w:rPr>
        <w:t xml:space="preserve">y </w:t>
      </w:r>
      <w:r w:rsidR="0085330C" w:rsidRPr="000F2ED6">
        <w:rPr>
          <w:lang w:val="es-ES"/>
          <w:rPrChange w:id="616" w:author="KEVIN DAVID CHUQUIZAPON SUAREZ" w:date="2022-01-28T10:18:00Z">
            <w:rPr>
              <w:rFonts w:ascii="Arial" w:hAnsi="Arial" w:cs="Arial"/>
              <w:sz w:val="20"/>
              <w:szCs w:val="20"/>
            </w:rPr>
          </w:rPrChange>
        </w:rPr>
        <w:t>6</w:t>
      </w:r>
      <w:r w:rsidRPr="000F2ED6">
        <w:rPr>
          <w:lang w:val="es-ES"/>
          <w:rPrChange w:id="617" w:author="KEVIN DAVID CHUQUIZAPON SUAREZ" w:date="2022-01-28T10:18:00Z">
            <w:rPr>
              <w:rFonts w:ascii="Arial" w:hAnsi="Arial" w:cs="Arial"/>
              <w:sz w:val="20"/>
              <w:szCs w:val="20"/>
            </w:rPr>
          </w:rPrChange>
        </w:rPr>
        <w:t xml:space="preserve"> aspectos </w:t>
      </w:r>
      <w:r w:rsidR="00D03041" w:rsidRPr="000F2ED6">
        <w:rPr>
          <w:lang w:val="es-ES"/>
          <w:rPrChange w:id="618" w:author="KEVIN DAVID CHUQUIZAPON SUAREZ" w:date="2022-01-28T10:18:00Z">
            <w:rPr>
              <w:rFonts w:ascii="Arial" w:hAnsi="Arial" w:cs="Arial"/>
              <w:sz w:val="20"/>
              <w:szCs w:val="20"/>
            </w:rPr>
          </w:rPrChange>
        </w:rPr>
        <w:t>técnicos</w:t>
      </w:r>
      <w:r w:rsidRPr="000F2ED6">
        <w:rPr>
          <w:lang w:val="es-ES"/>
          <w:rPrChange w:id="619" w:author="KEVIN DAVID CHUQUIZAPON SUAREZ" w:date="2022-01-28T10:18:00Z">
            <w:rPr>
              <w:rFonts w:ascii="Arial" w:hAnsi="Arial" w:cs="Arial"/>
              <w:sz w:val="20"/>
              <w:szCs w:val="20"/>
            </w:rPr>
          </w:rPrChange>
        </w:rPr>
        <w:t>:</w:t>
      </w:r>
    </w:p>
    <w:p w14:paraId="5B8CACA2" w14:textId="77777777" w:rsidR="00D70771" w:rsidRPr="000F2ED6" w:rsidRDefault="00D03D38">
      <w:pPr>
        <w:pStyle w:val="Vietas"/>
        <w:numPr>
          <w:ilvl w:val="0"/>
          <w:numId w:val="12"/>
        </w:numPr>
        <w:ind w:left="1146"/>
        <w:rPr>
          <w:rPrChange w:id="620" w:author="KEVIN DAVID CHUQUIZAPON SUAREZ" w:date="2022-01-28T10:18:00Z">
            <w:rPr>
              <w:rFonts w:eastAsiaTheme="minorHAnsi"/>
              <w:color w:val="auto"/>
            </w:rPr>
          </w:rPrChange>
        </w:rPr>
        <w:pPrChange w:id="621" w:author="KEVIN DAVID CHUQUIZAPON SUAREZ" w:date="2022-01-27T09:23:00Z">
          <w:pPr>
            <w:pStyle w:val="Prrafodelista"/>
            <w:numPr>
              <w:numId w:val="11"/>
            </w:numPr>
            <w:spacing w:before="240" w:after="240" w:line="360" w:lineRule="auto"/>
            <w:ind w:hanging="360"/>
          </w:pPr>
        </w:pPrChange>
      </w:pPr>
      <w:r w:rsidRPr="000F2ED6">
        <w:rPr>
          <w:lang w:val="es-ES"/>
          <w:rPrChange w:id="622" w:author="KEVIN DAVID CHUQUIZAPON SUAREZ" w:date="2022-01-28T10:18:00Z">
            <w:rPr>
              <w:color w:val="auto"/>
            </w:rPr>
          </w:rPrChange>
        </w:rPr>
        <w:t>Importe de</w:t>
      </w:r>
      <w:r w:rsidR="0085330C" w:rsidRPr="000F2ED6">
        <w:rPr>
          <w:lang w:val="es-ES"/>
          <w:rPrChange w:id="623" w:author="KEVIN DAVID CHUQUIZAPON SUAREZ" w:date="2022-01-28T10:18:00Z">
            <w:rPr>
              <w:color w:val="auto"/>
            </w:rPr>
          </w:rPrChange>
        </w:rPr>
        <w:t>l Servicio</w:t>
      </w:r>
      <w:r w:rsidR="00C147EB" w:rsidRPr="000F2ED6">
        <w:rPr>
          <w:lang w:val="es-ES"/>
          <w:rPrChange w:id="624" w:author="KEVIN DAVID CHUQUIZAPON SUAREZ" w:date="2022-01-28T10:18:00Z">
            <w:rPr>
              <w:color w:val="auto"/>
            </w:rPr>
          </w:rPrChange>
        </w:rPr>
        <w:t>.</w:t>
      </w:r>
    </w:p>
    <w:p w14:paraId="3EC7AD53" w14:textId="77777777" w:rsidR="00D70771" w:rsidRPr="000F2ED6" w:rsidRDefault="0085330C">
      <w:pPr>
        <w:pStyle w:val="Vietas"/>
        <w:numPr>
          <w:ilvl w:val="0"/>
          <w:numId w:val="12"/>
        </w:numPr>
        <w:ind w:left="1146"/>
        <w:rPr>
          <w:rPrChange w:id="625" w:author="KEVIN DAVID CHUQUIZAPON SUAREZ" w:date="2022-01-28T10:18:00Z">
            <w:rPr>
              <w:rFonts w:eastAsiaTheme="minorHAnsi"/>
              <w:color w:val="auto"/>
            </w:rPr>
          </w:rPrChange>
        </w:rPr>
        <w:pPrChange w:id="626" w:author="KEVIN DAVID CHUQUIZAPON SUAREZ" w:date="2022-01-27T09:23:00Z">
          <w:pPr>
            <w:pStyle w:val="Prrafodelista"/>
            <w:numPr>
              <w:numId w:val="11"/>
            </w:numPr>
            <w:spacing w:before="240" w:after="240" w:line="360" w:lineRule="auto"/>
            <w:ind w:hanging="360"/>
          </w:pPr>
        </w:pPrChange>
      </w:pPr>
      <w:r w:rsidRPr="000F2ED6">
        <w:rPr>
          <w:lang w:val="es-ES"/>
          <w:rPrChange w:id="627" w:author="KEVIN DAVID CHUQUIZAPON SUAREZ" w:date="2022-01-28T10:18:00Z">
            <w:rPr>
              <w:color w:val="auto"/>
            </w:rPr>
          </w:rPrChange>
        </w:rPr>
        <w:t>F</w:t>
      </w:r>
      <w:r w:rsidR="00D03D38" w:rsidRPr="000F2ED6">
        <w:rPr>
          <w:lang w:val="es-ES"/>
          <w:rPrChange w:id="628" w:author="KEVIN DAVID CHUQUIZAPON SUAREZ" w:date="2022-01-28T10:18:00Z">
            <w:rPr>
              <w:color w:val="auto"/>
            </w:rPr>
          </w:rPrChange>
        </w:rPr>
        <w:t>orma de pago</w:t>
      </w:r>
      <w:r w:rsidR="00C147EB" w:rsidRPr="000F2ED6">
        <w:rPr>
          <w:lang w:val="es-ES"/>
          <w:rPrChange w:id="629" w:author="KEVIN DAVID CHUQUIZAPON SUAREZ" w:date="2022-01-28T10:18:00Z">
            <w:rPr>
              <w:color w:val="auto"/>
            </w:rPr>
          </w:rPrChange>
        </w:rPr>
        <w:t>.</w:t>
      </w:r>
    </w:p>
    <w:p w14:paraId="0D512744" w14:textId="77777777" w:rsidR="00D70771" w:rsidRPr="000F2ED6" w:rsidRDefault="0085330C">
      <w:pPr>
        <w:pStyle w:val="Vietas"/>
        <w:numPr>
          <w:ilvl w:val="0"/>
          <w:numId w:val="12"/>
        </w:numPr>
        <w:ind w:left="1146"/>
        <w:rPr>
          <w:rPrChange w:id="630" w:author="KEVIN DAVID CHUQUIZAPON SUAREZ" w:date="2022-01-28T10:18:00Z">
            <w:rPr>
              <w:rFonts w:eastAsiaTheme="minorHAnsi"/>
              <w:color w:val="auto"/>
            </w:rPr>
          </w:rPrChange>
        </w:rPr>
        <w:pPrChange w:id="631" w:author="KEVIN DAVID CHUQUIZAPON SUAREZ" w:date="2022-01-27T09:23:00Z">
          <w:pPr>
            <w:pStyle w:val="Prrafodelista"/>
            <w:numPr>
              <w:numId w:val="11"/>
            </w:numPr>
            <w:spacing w:before="240" w:after="240" w:line="360" w:lineRule="auto"/>
            <w:ind w:hanging="360"/>
          </w:pPr>
        </w:pPrChange>
      </w:pPr>
      <w:bookmarkStart w:id="632" w:name="_Hlk89450821"/>
      <w:r w:rsidRPr="000F2ED6">
        <w:rPr>
          <w:lang w:val="es-ES"/>
          <w:rPrChange w:id="633" w:author="KEVIN DAVID CHUQUIZAPON SUAREZ" w:date="2022-01-28T10:18:00Z">
            <w:rPr>
              <w:color w:val="auto"/>
            </w:rPr>
          </w:rPrChange>
        </w:rPr>
        <w:t>Materiales / Certificaciones de Calidad</w:t>
      </w:r>
      <w:r w:rsidR="00C147EB" w:rsidRPr="000F2ED6">
        <w:rPr>
          <w:lang w:val="es-ES"/>
          <w:rPrChange w:id="634" w:author="KEVIN DAVID CHUQUIZAPON SUAREZ" w:date="2022-01-28T10:18:00Z">
            <w:rPr>
              <w:color w:val="auto"/>
            </w:rPr>
          </w:rPrChange>
        </w:rPr>
        <w:t>.</w:t>
      </w:r>
    </w:p>
    <w:p w14:paraId="7D5C1492" w14:textId="77777777" w:rsidR="00C147EB" w:rsidRPr="000F2ED6" w:rsidRDefault="00C147EB">
      <w:pPr>
        <w:pStyle w:val="Vietas"/>
        <w:numPr>
          <w:ilvl w:val="0"/>
          <w:numId w:val="12"/>
        </w:numPr>
        <w:ind w:left="1146"/>
        <w:rPr>
          <w:rPrChange w:id="635" w:author="KEVIN DAVID CHUQUIZAPON SUAREZ" w:date="2022-01-28T10:18:00Z">
            <w:rPr>
              <w:rFonts w:eastAsiaTheme="minorHAnsi"/>
              <w:color w:val="auto"/>
            </w:rPr>
          </w:rPrChange>
        </w:rPr>
        <w:pPrChange w:id="636" w:author="KEVIN DAVID CHUQUIZAPON SUAREZ" w:date="2022-01-27T09:23:00Z">
          <w:pPr>
            <w:pStyle w:val="Prrafodelista"/>
            <w:numPr>
              <w:numId w:val="11"/>
            </w:numPr>
            <w:spacing w:before="240" w:after="240" w:line="360" w:lineRule="auto"/>
            <w:ind w:hanging="360"/>
          </w:pPr>
        </w:pPrChange>
      </w:pPr>
      <w:bookmarkStart w:id="637" w:name="_Hlk89946836"/>
      <w:bookmarkEnd w:id="632"/>
      <w:r w:rsidRPr="000F2ED6">
        <w:rPr>
          <w:lang w:val="es-ES"/>
          <w:rPrChange w:id="638" w:author="KEVIN DAVID CHUQUIZAPON SUAREZ" w:date="2022-01-28T10:18:00Z">
            <w:rPr>
              <w:color w:val="auto"/>
            </w:rPr>
          </w:rPrChange>
        </w:rPr>
        <w:t xml:space="preserve">Implementación del plan de trabajo de seguridad y protocolos COVID. </w:t>
      </w:r>
    </w:p>
    <w:bookmarkEnd w:id="637"/>
    <w:p w14:paraId="508E2012" w14:textId="77777777" w:rsidR="00C147EB" w:rsidRPr="000F2ED6" w:rsidRDefault="00C147EB">
      <w:pPr>
        <w:pStyle w:val="Vietas"/>
        <w:numPr>
          <w:ilvl w:val="0"/>
          <w:numId w:val="12"/>
        </w:numPr>
        <w:ind w:left="1146"/>
        <w:rPr>
          <w:rPrChange w:id="639" w:author="KEVIN DAVID CHUQUIZAPON SUAREZ" w:date="2022-01-28T10:18:00Z">
            <w:rPr>
              <w:rFonts w:eastAsiaTheme="minorHAnsi"/>
              <w:color w:val="auto"/>
            </w:rPr>
          </w:rPrChange>
        </w:rPr>
        <w:pPrChange w:id="640" w:author="KEVIN DAVID CHUQUIZAPON SUAREZ" w:date="2022-01-27T09:23:00Z">
          <w:pPr>
            <w:pStyle w:val="Prrafodelista"/>
            <w:numPr>
              <w:numId w:val="11"/>
            </w:numPr>
            <w:spacing w:before="240" w:after="240" w:line="360" w:lineRule="auto"/>
            <w:ind w:hanging="360"/>
          </w:pPr>
        </w:pPrChange>
      </w:pPr>
      <w:r w:rsidRPr="000F2ED6">
        <w:rPr>
          <w:lang w:val="es-ES"/>
          <w:rPrChange w:id="641" w:author="KEVIN DAVID CHUQUIZAPON SUAREZ" w:date="2022-01-28T10:18:00Z">
            <w:rPr>
              <w:color w:val="auto"/>
            </w:rPr>
          </w:rPrChange>
        </w:rPr>
        <w:t xml:space="preserve">Plan de trabajo detallado con los recursos implementados. </w:t>
      </w:r>
    </w:p>
    <w:p w14:paraId="77713644" w14:textId="77777777" w:rsidR="00C147EB" w:rsidRPr="000F2ED6" w:rsidRDefault="00C147EB">
      <w:pPr>
        <w:pStyle w:val="Vietas"/>
        <w:numPr>
          <w:ilvl w:val="0"/>
          <w:numId w:val="12"/>
        </w:numPr>
        <w:ind w:left="1146"/>
        <w:rPr>
          <w:rPrChange w:id="642" w:author="KEVIN DAVID CHUQUIZAPON SUAREZ" w:date="2022-01-28T10:18:00Z">
            <w:rPr>
              <w:rFonts w:eastAsiaTheme="minorHAnsi"/>
              <w:color w:val="auto"/>
            </w:rPr>
          </w:rPrChange>
        </w:rPr>
        <w:pPrChange w:id="643" w:author="KEVIN DAVID CHUQUIZAPON SUAREZ" w:date="2022-01-27T09:23:00Z">
          <w:pPr>
            <w:pStyle w:val="Prrafodelista"/>
            <w:numPr>
              <w:numId w:val="11"/>
            </w:numPr>
            <w:spacing w:before="240" w:after="240" w:line="360" w:lineRule="auto"/>
            <w:ind w:hanging="360"/>
          </w:pPr>
        </w:pPrChange>
      </w:pPr>
      <w:r w:rsidRPr="000F2ED6">
        <w:rPr>
          <w:lang w:val="es-ES"/>
          <w:rPrChange w:id="644" w:author="KEVIN DAVID CHUQUIZAPON SUAREZ" w:date="2022-01-28T10:18:00Z">
            <w:rPr>
              <w:color w:val="auto"/>
            </w:rPr>
          </w:rPrChange>
        </w:rPr>
        <w:t>Disponibilidad inmediata de materiales y maquinarias.</w:t>
      </w:r>
    </w:p>
    <w:p w14:paraId="4D3BC5D7" w14:textId="77777777" w:rsidR="00C147EB" w:rsidRPr="000F2ED6" w:rsidRDefault="00842D3A">
      <w:pPr>
        <w:pStyle w:val="Vietas"/>
        <w:numPr>
          <w:ilvl w:val="0"/>
          <w:numId w:val="12"/>
        </w:numPr>
        <w:ind w:left="1146"/>
        <w:rPr>
          <w:rPrChange w:id="645" w:author="KEVIN DAVID CHUQUIZAPON SUAREZ" w:date="2022-01-28T10:18:00Z">
            <w:rPr>
              <w:rFonts w:eastAsiaTheme="minorHAnsi"/>
              <w:color w:val="auto"/>
            </w:rPr>
          </w:rPrChange>
        </w:rPr>
        <w:pPrChange w:id="646" w:author="KEVIN DAVID CHUQUIZAPON SUAREZ" w:date="2022-01-27T09:23:00Z">
          <w:pPr>
            <w:pStyle w:val="Prrafodelista"/>
            <w:numPr>
              <w:numId w:val="11"/>
            </w:numPr>
            <w:spacing w:before="240" w:after="240" w:line="360" w:lineRule="auto"/>
            <w:ind w:hanging="360"/>
          </w:pPr>
        </w:pPrChange>
      </w:pPr>
      <w:r w:rsidRPr="000F2ED6">
        <w:rPr>
          <w:lang w:val="es-ES"/>
          <w:rPrChange w:id="647" w:author="KEVIN DAVID CHUQUIZAPON SUAREZ" w:date="2022-01-28T10:18:00Z">
            <w:rPr>
              <w:color w:val="auto"/>
            </w:rPr>
          </w:rPrChange>
        </w:rPr>
        <w:lastRenderedPageBreak/>
        <w:t>Experiencia del postor.</w:t>
      </w:r>
    </w:p>
    <w:p w14:paraId="09219BC1" w14:textId="77777777" w:rsidR="00C147EB" w:rsidRPr="000F2ED6" w:rsidRDefault="00842D3A">
      <w:pPr>
        <w:pStyle w:val="Vietas"/>
        <w:numPr>
          <w:ilvl w:val="0"/>
          <w:numId w:val="12"/>
        </w:numPr>
        <w:ind w:left="1146"/>
        <w:rPr>
          <w:rPrChange w:id="648" w:author="KEVIN DAVID CHUQUIZAPON SUAREZ" w:date="2022-01-28T10:18:00Z">
            <w:rPr>
              <w:rFonts w:eastAsiaTheme="minorHAnsi"/>
              <w:color w:val="auto"/>
            </w:rPr>
          </w:rPrChange>
        </w:rPr>
        <w:pPrChange w:id="649" w:author="KEVIN DAVID CHUQUIZAPON SUAREZ" w:date="2022-01-27T09:23:00Z">
          <w:pPr>
            <w:pStyle w:val="Prrafodelista"/>
            <w:numPr>
              <w:numId w:val="11"/>
            </w:numPr>
            <w:spacing w:before="240" w:after="240" w:line="360" w:lineRule="auto"/>
            <w:ind w:hanging="360"/>
          </w:pPr>
        </w:pPrChange>
      </w:pPr>
      <w:r w:rsidRPr="000F2ED6">
        <w:rPr>
          <w:lang w:val="es-ES"/>
          <w:rPrChange w:id="650" w:author="KEVIN DAVID CHUQUIZAPON SUAREZ" w:date="2022-01-28T10:18:00Z">
            <w:rPr>
              <w:color w:val="auto"/>
            </w:rPr>
          </w:rPrChange>
        </w:rPr>
        <w:t>Tiempo de instalación y entrega final del servicio.</w:t>
      </w:r>
    </w:p>
    <w:p w14:paraId="6960FC00" w14:textId="77777777" w:rsidR="00427EEC" w:rsidRPr="000F2ED6" w:rsidRDefault="00D06715" w:rsidP="00484D05">
      <w:pPr>
        <w:pStyle w:val="Ttulonivel3-"/>
        <w:numPr>
          <w:ilvl w:val="0"/>
          <w:numId w:val="0"/>
        </w:numPr>
        <w:ind w:left="1224" w:hanging="504"/>
        <w:rPr>
          <w:rFonts w:ascii="Arial" w:eastAsiaTheme="minorHAnsi" w:hAnsi="Arial" w:cs="Arial"/>
          <w:sz w:val="24"/>
          <w:szCs w:val="24"/>
          <w:lang w:val="es-ES"/>
          <w:rPrChange w:id="651" w:author="KEVIN DAVID CHUQUIZAPON SUAREZ" w:date="2022-01-28T10:18:00Z">
            <w:rPr>
              <w:rFonts w:ascii="Arial" w:eastAsiaTheme="minorHAnsi" w:hAnsi="Arial" w:cs="Arial"/>
              <w:sz w:val="24"/>
              <w:szCs w:val="24"/>
              <w:lang w:val="es-PE"/>
            </w:rPr>
          </w:rPrChange>
        </w:rPr>
      </w:pPr>
      <w:bookmarkStart w:id="652" w:name="_Toc94781024"/>
      <w:r w:rsidRPr="000F2ED6">
        <w:rPr>
          <w:rFonts w:ascii="Arial" w:eastAsiaTheme="minorHAnsi" w:hAnsi="Arial" w:cs="Arial"/>
          <w:sz w:val="24"/>
          <w:szCs w:val="24"/>
          <w:lang w:val="es-ES"/>
          <w:rPrChange w:id="653" w:author="KEVIN DAVID CHUQUIZAPON SUAREZ" w:date="2022-01-28T10:18:00Z">
            <w:rPr>
              <w:rFonts w:ascii="Arial" w:eastAsiaTheme="minorHAnsi" w:hAnsi="Arial" w:cs="Arial"/>
              <w:sz w:val="24"/>
              <w:szCs w:val="24"/>
              <w:lang w:val="es-PE"/>
            </w:rPr>
          </w:rPrChange>
        </w:rPr>
        <w:t>2.2.1</w:t>
      </w:r>
      <w:r w:rsidR="00427EEC" w:rsidRPr="000F2ED6">
        <w:rPr>
          <w:rFonts w:ascii="Arial" w:eastAsiaTheme="minorHAnsi" w:hAnsi="Arial" w:cs="Arial"/>
          <w:sz w:val="24"/>
          <w:szCs w:val="24"/>
          <w:lang w:val="es-ES"/>
          <w:rPrChange w:id="654" w:author="KEVIN DAVID CHUQUIZAPON SUAREZ" w:date="2022-01-28T10:18:00Z">
            <w:rPr>
              <w:rFonts w:ascii="Arial" w:eastAsiaTheme="minorHAnsi" w:hAnsi="Arial" w:cs="Arial"/>
              <w:sz w:val="24"/>
              <w:szCs w:val="24"/>
              <w:lang w:val="es-PE"/>
            </w:rPr>
          </w:rPrChange>
        </w:rPr>
        <w:t xml:space="preserve"> EVALUACION TECNICA</w:t>
      </w:r>
      <w:bookmarkEnd w:id="652"/>
    </w:p>
    <w:p w14:paraId="48B07161" w14:textId="77777777" w:rsidR="00141968" w:rsidRPr="000F2ED6" w:rsidRDefault="000E4D24" w:rsidP="00484D05">
      <w:pPr>
        <w:pStyle w:val="Ttulonivel3-"/>
        <w:numPr>
          <w:ilvl w:val="0"/>
          <w:numId w:val="0"/>
        </w:numPr>
        <w:ind w:left="1224"/>
        <w:rPr>
          <w:lang w:val="es-ES"/>
          <w:rPrChange w:id="655" w:author="KEVIN DAVID CHUQUIZAPON SUAREZ" w:date="2022-01-28T10:18:00Z">
            <w:rPr>
              <w:lang w:val="es-PE"/>
            </w:rPr>
          </w:rPrChange>
        </w:rPr>
      </w:pPr>
      <w:bookmarkStart w:id="656" w:name="_Toc94781025"/>
      <w:r w:rsidRPr="000F2ED6">
        <w:rPr>
          <w:rFonts w:ascii="Arial" w:eastAsiaTheme="minorHAnsi" w:hAnsi="Arial" w:cs="Arial"/>
          <w:sz w:val="24"/>
          <w:szCs w:val="24"/>
          <w:lang w:val="es-ES"/>
          <w:rPrChange w:id="657" w:author="KEVIN DAVID CHUQUIZAPON SUAREZ" w:date="2022-01-28T10:18:00Z">
            <w:rPr>
              <w:rFonts w:ascii="Arial" w:eastAsiaTheme="minorHAnsi" w:hAnsi="Arial" w:cs="Arial"/>
              <w:sz w:val="24"/>
              <w:szCs w:val="24"/>
              <w:lang w:val="es-PE"/>
            </w:rPr>
          </w:rPrChange>
        </w:rPr>
        <w:t xml:space="preserve">2.2.1.1 </w:t>
      </w:r>
      <w:bookmarkEnd w:id="503"/>
      <w:r w:rsidR="005F4DEC" w:rsidRPr="000F2ED6">
        <w:rPr>
          <w:rFonts w:ascii="Arial" w:eastAsiaTheme="minorHAnsi" w:hAnsi="Arial" w:cs="Arial"/>
          <w:sz w:val="24"/>
          <w:szCs w:val="24"/>
          <w:lang w:val="es-ES"/>
          <w:rPrChange w:id="658" w:author="KEVIN DAVID CHUQUIZAPON SUAREZ" w:date="2022-01-28T10:18:00Z">
            <w:rPr>
              <w:rFonts w:ascii="Arial" w:eastAsiaTheme="minorHAnsi" w:hAnsi="Arial" w:cs="Arial"/>
              <w:sz w:val="24"/>
              <w:szCs w:val="24"/>
              <w:lang w:val="es-PE"/>
            </w:rPr>
          </w:rPrChange>
        </w:rPr>
        <w:t>Materiales / Certificaciones de Calidad</w:t>
      </w:r>
      <w:bookmarkEnd w:id="656"/>
    </w:p>
    <w:p w14:paraId="33FA66DD" w14:textId="77777777" w:rsidR="00484D05" w:rsidRPr="000F2ED6" w:rsidRDefault="005F4DEC">
      <w:pPr>
        <w:pStyle w:val="PrrafoNormal"/>
        <w:ind w:left="1224"/>
        <w:rPr>
          <w:rPrChange w:id="659" w:author="KEVIN DAVID CHUQUIZAPON SUAREZ" w:date="2022-01-28T10:18:00Z">
            <w:rPr>
              <w:rFonts w:ascii="Arial" w:hAnsi="Arial" w:cs="Arial"/>
              <w:sz w:val="20"/>
              <w:szCs w:val="20"/>
            </w:rPr>
          </w:rPrChange>
        </w:rPr>
        <w:pPrChange w:id="660" w:author="KEVIN DAVID CHUQUIZAPON SUAREZ" w:date="2022-01-27T09:23:00Z">
          <w:pPr>
            <w:jc w:val="both"/>
          </w:pPr>
        </w:pPrChange>
      </w:pPr>
      <w:r w:rsidRPr="000F2ED6">
        <w:rPr>
          <w:lang w:val="es-ES"/>
          <w:rPrChange w:id="661" w:author="KEVIN DAVID CHUQUIZAPON SUAREZ" w:date="2022-01-28T10:18:00Z">
            <w:rPr>
              <w:rFonts w:ascii="Arial" w:hAnsi="Arial" w:cs="Arial"/>
              <w:sz w:val="20"/>
              <w:szCs w:val="20"/>
            </w:rPr>
          </w:rPrChange>
        </w:rPr>
        <w:t>El subcontratista deberá de exponer los materiales a usar en la construcción de los campamentos y adjuntar</w:t>
      </w:r>
      <w:r w:rsidR="00A949C6" w:rsidRPr="000F2ED6">
        <w:rPr>
          <w:lang w:val="es-ES"/>
          <w:rPrChange w:id="662" w:author="KEVIN DAVID CHUQUIZAPON SUAREZ" w:date="2022-01-28T10:18:00Z">
            <w:rPr>
              <w:rFonts w:ascii="Arial" w:hAnsi="Arial" w:cs="Arial"/>
              <w:sz w:val="20"/>
              <w:szCs w:val="20"/>
            </w:rPr>
          </w:rPrChange>
        </w:rPr>
        <w:t xml:space="preserve"> </w:t>
      </w:r>
      <w:r w:rsidRPr="000F2ED6">
        <w:rPr>
          <w:lang w:val="es-ES"/>
          <w:rPrChange w:id="663" w:author="KEVIN DAVID CHUQUIZAPON SUAREZ" w:date="2022-01-28T10:18:00Z">
            <w:rPr>
              <w:rFonts w:ascii="Arial" w:hAnsi="Arial" w:cs="Arial"/>
              <w:sz w:val="20"/>
              <w:szCs w:val="20"/>
            </w:rPr>
          </w:rPrChange>
        </w:rPr>
        <w:t>las certificaciones de calidad de todos los materiales y productos, de manera que garantice y certifique la</w:t>
      </w:r>
      <w:r w:rsidR="00A949C6" w:rsidRPr="000F2ED6">
        <w:rPr>
          <w:lang w:val="es-ES"/>
          <w:rPrChange w:id="664" w:author="KEVIN DAVID CHUQUIZAPON SUAREZ" w:date="2022-01-28T10:18:00Z">
            <w:rPr>
              <w:rFonts w:ascii="Arial" w:hAnsi="Arial" w:cs="Arial"/>
              <w:sz w:val="20"/>
              <w:szCs w:val="20"/>
            </w:rPr>
          </w:rPrChange>
        </w:rPr>
        <w:t xml:space="preserve"> </w:t>
      </w:r>
      <w:r w:rsidRPr="000F2ED6">
        <w:rPr>
          <w:lang w:val="es-ES"/>
          <w:rPrChange w:id="665" w:author="KEVIN DAVID CHUQUIZAPON SUAREZ" w:date="2022-01-28T10:18:00Z">
            <w:rPr>
              <w:rFonts w:ascii="Arial" w:hAnsi="Arial" w:cs="Arial"/>
              <w:sz w:val="20"/>
              <w:szCs w:val="20"/>
            </w:rPr>
          </w:rPrChange>
        </w:rPr>
        <w:t>calidad de los mismos</w:t>
      </w:r>
      <w:r w:rsidR="00A949C6" w:rsidRPr="000F2ED6">
        <w:rPr>
          <w:lang w:val="es-ES"/>
          <w:rPrChange w:id="666" w:author="KEVIN DAVID CHUQUIZAPON SUAREZ" w:date="2022-01-28T10:18:00Z">
            <w:rPr>
              <w:rFonts w:ascii="Arial" w:hAnsi="Arial" w:cs="Arial"/>
              <w:sz w:val="20"/>
              <w:szCs w:val="20"/>
            </w:rPr>
          </w:rPrChange>
        </w:rPr>
        <w:t>.</w:t>
      </w:r>
      <w:r w:rsidR="00E9025C" w:rsidRPr="000F2ED6">
        <w:rPr>
          <w:lang w:val="es-ES"/>
          <w:rPrChange w:id="667" w:author="KEVIN DAVID CHUQUIZAPON SUAREZ" w:date="2022-01-28T10:18:00Z">
            <w:rPr>
              <w:rFonts w:ascii="Arial" w:hAnsi="Arial" w:cs="Arial"/>
              <w:sz w:val="20"/>
              <w:szCs w:val="20"/>
            </w:rPr>
          </w:rPrChange>
        </w:rPr>
        <w:cr/>
      </w:r>
    </w:p>
    <w:p w14:paraId="2848F0D9" w14:textId="77777777" w:rsidR="00E00073" w:rsidRPr="000F2ED6" w:rsidRDefault="001D2F3A" w:rsidP="00E00073">
      <w:pPr>
        <w:pStyle w:val="Ttulonivel3-"/>
        <w:numPr>
          <w:ilvl w:val="0"/>
          <w:numId w:val="0"/>
        </w:numPr>
        <w:ind w:left="1224"/>
        <w:rPr>
          <w:rFonts w:ascii="Arial" w:eastAsiaTheme="minorHAnsi" w:hAnsi="Arial" w:cs="Arial"/>
          <w:sz w:val="24"/>
          <w:szCs w:val="24"/>
          <w:lang w:val="es-ES"/>
          <w:rPrChange w:id="668" w:author="KEVIN DAVID CHUQUIZAPON SUAREZ" w:date="2022-01-28T10:18:00Z">
            <w:rPr>
              <w:rFonts w:ascii="Arial" w:eastAsiaTheme="minorHAnsi" w:hAnsi="Arial" w:cs="Arial"/>
              <w:sz w:val="24"/>
              <w:szCs w:val="24"/>
              <w:lang w:val="es-PE"/>
            </w:rPr>
          </w:rPrChange>
        </w:rPr>
      </w:pPr>
      <w:bookmarkStart w:id="669" w:name="_Toc94781026"/>
      <w:r w:rsidRPr="000F2ED6">
        <w:rPr>
          <w:rFonts w:ascii="Arial" w:eastAsiaTheme="minorHAnsi" w:hAnsi="Arial" w:cs="Arial"/>
          <w:sz w:val="24"/>
          <w:szCs w:val="24"/>
          <w:lang w:val="es-ES"/>
          <w:rPrChange w:id="670" w:author="KEVIN DAVID CHUQUIZAPON SUAREZ" w:date="2022-01-28T10:18:00Z">
            <w:rPr>
              <w:rFonts w:ascii="Arial" w:eastAsiaTheme="minorHAnsi" w:hAnsi="Arial" w:cs="Arial"/>
              <w:sz w:val="24"/>
              <w:szCs w:val="24"/>
              <w:lang w:val="es-PE"/>
            </w:rPr>
          </w:rPrChange>
        </w:rPr>
        <w:t xml:space="preserve">2.2.1.2 </w:t>
      </w:r>
      <w:r w:rsidR="00E00073" w:rsidRPr="000F2ED6">
        <w:rPr>
          <w:rFonts w:ascii="Arial" w:eastAsiaTheme="minorHAnsi" w:hAnsi="Arial" w:cs="Arial"/>
          <w:sz w:val="24"/>
          <w:szCs w:val="24"/>
          <w:lang w:val="es-ES"/>
          <w:rPrChange w:id="671" w:author="KEVIN DAVID CHUQUIZAPON SUAREZ" w:date="2022-01-28T10:18:00Z">
            <w:rPr>
              <w:rFonts w:ascii="Arial" w:eastAsiaTheme="minorHAnsi" w:hAnsi="Arial" w:cs="Arial"/>
              <w:sz w:val="24"/>
              <w:szCs w:val="24"/>
              <w:lang w:val="es-PE"/>
            </w:rPr>
          </w:rPrChange>
        </w:rPr>
        <w:tab/>
      </w:r>
      <w:del w:id="672" w:author="Ricardo A. Echegaray Nunez" w:date="2022-01-26T17:06:00Z">
        <w:r w:rsidR="006437D8" w:rsidRPr="000F2ED6" w:rsidDel="00144FFC">
          <w:rPr>
            <w:rFonts w:ascii="Arial" w:eastAsiaTheme="minorHAnsi" w:hAnsi="Arial" w:cs="Arial"/>
            <w:sz w:val="24"/>
            <w:szCs w:val="24"/>
            <w:lang w:val="es-ES"/>
            <w:rPrChange w:id="673" w:author="KEVIN DAVID CHUQUIZAPON SUAREZ" w:date="2022-01-28T10:18:00Z">
              <w:rPr>
                <w:rFonts w:ascii="Arial" w:eastAsiaTheme="minorHAnsi" w:hAnsi="Arial" w:cs="Arial"/>
                <w:sz w:val="24"/>
                <w:szCs w:val="24"/>
                <w:lang w:val="es-PE"/>
              </w:rPr>
            </w:rPrChange>
          </w:rPr>
          <w:delText>Implementacion</w:delText>
        </w:r>
      </w:del>
      <w:ins w:id="674" w:author="Ricardo A. Echegaray Nunez" w:date="2022-01-26T17:06:00Z">
        <w:r w:rsidR="00144FFC" w:rsidRPr="000F2ED6">
          <w:rPr>
            <w:rFonts w:ascii="Arial" w:eastAsiaTheme="minorHAnsi" w:hAnsi="Arial" w:cs="Arial"/>
            <w:sz w:val="24"/>
            <w:szCs w:val="24"/>
            <w:lang w:val="es-ES"/>
            <w:rPrChange w:id="675" w:author="KEVIN DAVID CHUQUIZAPON SUAREZ" w:date="2022-01-28T10:18:00Z">
              <w:rPr>
                <w:rFonts w:ascii="Arial" w:eastAsiaTheme="minorHAnsi" w:hAnsi="Arial" w:cs="Arial"/>
                <w:sz w:val="24"/>
                <w:szCs w:val="24"/>
                <w:lang w:val="es-PE"/>
              </w:rPr>
            </w:rPrChange>
          </w:rPr>
          <w:t>Implementación</w:t>
        </w:r>
      </w:ins>
      <w:r w:rsidR="006437D8" w:rsidRPr="000F2ED6">
        <w:rPr>
          <w:rFonts w:ascii="Arial" w:eastAsiaTheme="minorHAnsi" w:hAnsi="Arial" w:cs="Arial"/>
          <w:sz w:val="24"/>
          <w:szCs w:val="24"/>
          <w:lang w:val="es-ES"/>
          <w:rPrChange w:id="676" w:author="KEVIN DAVID CHUQUIZAPON SUAREZ" w:date="2022-01-28T10:18:00Z">
            <w:rPr>
              <w:rFonts w:ascii="Arial" w:eastAsiaTheme="minorHAnsi" w:hAnsi="Arial" w:cs="Arial"/>
              <w:sz w:val="24"/>
              <w:szCs w:val="24"/>
              <w:lang w:val="es-PE"/>
            </w:rPr>
          </w:rPrChange>
        </w:rPr>
        <w:t xml:space="preserve"> del plan de trabajo de seguridad y pro</w:t>
      </w:r>
      <w:r w:rsidR="007969C8" w:rsidRPr="000F2ED6">
        <w:rPr>
          <w:rFonts w:ascii="Arial" w:eastAsiaTheme="minorHAnsi" w:hAnsi="Arial" w:cs="Arial"/>
          <w:sz w:val="24"/>
          <w:szCs w:val="24"/>
          <w:lang w:val="es-ES"/>
          <w:rPrChange w:id="677" w:author="KEVIN DAVID CHUQUIZAPON SUAREZ" w:date="2022-01-28T10:18:00Z">
            <w:rPr>
              <w:rFonts w:ascii="Arial" w:eastAsiaTheme="minorHAnsi" w:hAnsi="Arial" w:cs="Arial"/>
              <w:sz w:val="24"/>
              <w:szCs w:val="24"/>
              <w:lang w:val="es-PE"/>
            </w:rPr>
          </w:rPrChange>
        </w:rPr>
        <w:t>tocolos COVID.</w:t>
      </w:r>
      <w:bookmarkEnd w:id="669"/>
    </w:p>
    <w:p w14:paraId="114C7007" w14:textId="77777777" w:rsidR="00087BF0" w:rsidRPr="00C57882" w:rsidDel="00AB3DA6" w:rsidRDefault="00087BF0">
      <w:pPr>
        <w:pStyle w:val="PrrafoNormal"/>
        <w:ind w:left="1224"/>
        <w:rPr>
          <w:del w:id="678" w:author="KEVIN DAVID CHUQUIZAPON SUAREZ" w:date="2022-01-27T09:24:00Z"/>
          <w:rPrChange w:id="679" w:author="KEVIN DAVID CHUQUIZAPON SUAREZ" w:date="2022-01-31T18:54:00Z">
            <w:rPr>
              <w:del w:id="680" w:author="KEVIN DAVID CHUQUIZAPON SUAREZ" w:date="2022-01-27T09:24:00Z"/>
              <w:rFonts w:ascii="Arial" w:hAnsi="Arial" w:cs="Arial"/>
              <w:sz w:val="20"/>
              <w:szCs w:val="20"/>
            </w:rPr>
          </w:rPrChange>
        </w:rPr>
        <w:pPrChange w:id="681" w:author="KEVIN DAVID CHUQUIZAPON SUAREZ" w:date="2022-01-31T18:54:00Z">
          <w:pPr/>
        </w:pPrChange>
      </w:pPr>
      <w:r w:rsidRPr="00C57882">
        <w:rPr>
          <w:rPrChange w:id="682" w:author="KEVIN DAVID CHUQUIZAPON SUAREZ" w:date="2022-01-31T18:54:00Z">
            <w:rPr>
              <w:rFonts w:ascii="Arial" w:hAnsi="Arial" w:cs="Arial"/>
              <w:sz w:val="20"/>
              <w:szCs w:val="20"/>
            </w:rPr>
          </w:rPrChange>
        </w:rPr>
        <w:t>El subcontratista presentará un plan de Seguridad, el cual deberá de contemplar todas las consideraciones e implementaciones de seguridad para la ejecución del montaje, construcción de campamentos e</w:t>
      </w:r>
      <w:ins w:id="683" w:author="KEVIN DAVID CHUQUIZAPON SUAREZ" w:date="2022-01-27T09:24:00Z">
        <w:r w:rsidR="00AB3DA6" w:rsidRPr="00C57882">
          <w:rPr>
            <w:rPrChange w:id="684" w:author="KEVIN DAVID CHUQUIZAPON SUAREZ" w:date="2022-01-31T18:54:00Z">
              <w:rPr>
                <w:rFonts w:ascii="Arial" w:hAnsi="Arial" w:cs="Arial"/>
                <w:sz w:val="20"/>
                <w:szCs w:val="20"/>
              </w:rPr>
            </w:rPrChange>
          </w:rPr>
          <w:t xml:space="preserve"> </w:t>
        </w:r>
      </w:ins>
      <w:moveToRangeStart w:id="685" w:author="KEVIN DAVID CHUQUIZAPON SUAREZ" w:date="2022-01-27T09:24:00Z" w:name="move94167878"/>
      <w:moveTo w:id="686" w:author="KEVIN DAVID CHUQUIZAPON SUAREZ" w:date="2022-01-27T09:24:00Z">
        <w:r w:rsidR="00AB3DA6" w:rsidRPr="00C57882">
          <w:rPr>
            <w:rPrChange w:id="687" w:author="KEVIN DAVID CHUQUIZAPON SUAREZ" w:date="2022-01-31T18:54:00Z">
              <w:rPr>
                <w:rFonts w:ascii="Arial" w:hAnsi="Arial" w:cs="Arial"/>
                <w:sz w:val="20"/>
                <w:szCs w:val="20"/>
              </w:rPr>
            </w:rPrChange>
          </w:rPr>
          <w:t>implementaciones con los protocolos COVID 19, tomando en cuenta la buena práctica constructiva.</w:t>
        </w:r>
      </w:moveTo>
      <w:moveToRangeEnd w:id="685"/>
    </w:p>
    <w:p w14:paraId="3C72830D" w14:textId="77777777" w:rsidR="006032CE" w:rsidRPr="000F2ED6" w:rsidRDefault="00087BF0">
      <w:pPr>
        <w:ind w:left="1224"/>
        <w:jc w:val="both"/>
        <w:pPrChange w:id="688" w:author="KEVIN DAVID CHUQUIZAPON SUAREZ" w:date="2022-01-31T18:54:00Z">
          <w:pPr/>
        </w:pPrChange>
      </w:pPr>
      <w:moveFromRangeStart w:id="689" w:author="KEVIN DAVID CHUQUIZAPON SUAREZ" w:date="2022-01-27T09:24:00Z" w:name="move94167878"/>
      <w:moveFrom w:id="690" w:author="KEVIN DAVID CHUQUIZAPON SUAREZ" w:date="2022-01-27T09:24:00Z">
        <w:r w:rsidRPr="000F2ED6" w:rsidDel="00AB3DA6">
          <w:rPr>
            <w:rFonts w:ascii="Arial" w:hAnsi="Arial" w:cs="Arial"/>
            <w:sz w:val="20"/>
            <w:szCs w:val="20"/>
          </w:rPr>
          <w:t>implementaciones con los protocolos COVID 19, tomando en cuenta la buena práctica constructiva</w:t>
        </w:r>
        <w:r w:rsidR="00F55417" w:rsidRPr="000F2ED6" w:rsidDel="00AB3DA6">
          <w:rPr>
            <w:rFonts w:ascii="Arial" w:hAnsi="Arial" w:cs="Arial"/>
            <w:sz w:val="20"/>
            <w:szCs w:val="20"/>
          </w:rPr>
          <w:t>.</w:t>
        </w:r>
      </w:moveFrom>
      <w:moveFromRangeEnd w:id="689"/>
    </w:p>
    <w:p w14:paraId="101A60A5" w14:textId="77777777" w:rsidR="00E00073" w:rsidRPr="000F2ED6" w:rsidRDefault="00E00073" w:rsidP="00E00073">
      <w:pPr>
        <w:pStyle w:val="Ttulonivel3-"/>
        <w:numPr>
          <w:ilvl w:val="0"/>
          <w:numId w:val="0"/>
        </w:numPr>
        <w:ind w:left="1224"/>
        <w:rPr>
          <w:rFonts w:ascii="Arial" w:eastAsiaTheme="minorHAnsi" w:hAnsi="Arial" w:cs="Arial"/>
          <w:sz w:val="24"/>
          <w:szCs w:val="24"/>
          <w:lang w:val="es-ES"/>
          <w:rPrChange w:id="691" w:author="KEVIN DAVID CHUQUIZAPON SUAREZ" w:date="2022-01-28T10:18:00Z">
            <w:rPr>
              <w:rFonts w:ascii="Arial" w:eastAsiaTheme="minorHAnsi" w:hAnsi="Arial" w:cs="Arial"/>
              <w:sz w:val="24"/>
              <w:szCs w:val="24"/>
              <w:lang w:val="es-PE"/>
            </w:rPr>
          </w:rPrChange>
        </w:rPr>
      </w:pPr>
      <w:bookmarkStart w:id="692" w:name="_Toc94781027"/>
      <w:r w:rsidRPr="000F2ED6">
        <w:rPr>
          <w:rFonts w:ascii="Arial" w:eastAsiaTheme="minorHAnsi" w:hAnsi="Arial" w:cs="Arial"/>
          <w:sz w:val="24"/>
          <w:szCs w:val="24"/>
          <w:lang w:val="es-ES"/>
          <w:rPrChange w:id="693" w:author="KEVIN DAVID CHUQUIZAPON SUAREZ" w:date="2022-01-28T10:18:00Z">
            <w:rPr>
              <w:rFonts w:ascii="Arial" w:eastAsiaTheme="minorHAnsi" w:hAnsi="Arial" w:cs="Arial"/>
              <w:sz w:val="24"/>
              <w:szCs w:val="24"/>
              <w:lang w:val="es-PE"/>
            </w:rPr>
          </w:rPrChange>
        </w:rPr>
        <w:t xml:space="preserve">2.2.1.3 </w:t>
      </w:r>
      <w:r w:rsidRPr="000F2ED6">
        <w:rPr>
          <w:rFonts w:ascii="Arial" w:eastAsiaTheme="minorHAnsi" w:hAnsi="Arial" w:cs="Arial"/>
          <w:sz w:val="24"/>
          <w:szCs w:val="24"/>
          <w:lang w:val="es-ES"/>
          <w:rPrChange w:id="694" w:author="KEVIN DAVID CHUQUIZAPON SUAREZ" w:date="2022-01-28T10:18:00Z">
            <w:rPr>
              <w:rFonts w:ascii="Arial" w:eastAsiaTheme="minorHAnsi" w:hAnsi="Arial" w:cs="Arial"/>
              <w:sz w:val="24"/>
              <w:szCs w:val="24"/>
              <w:lang w:val="es-PE"/>
            </w:rPr>
          </w:rPrChange>
        </w:rPr>
        <w:tab/>
      </w:r>
      <w:r w:rsidR="00A86B94" w:rsidRPr="000F2ED6">
        <w:rPr>
          <w:rFonts w:ascii="Arial" w:eastAsiaTheme="minorHAnsi" w:hAnsi="Arial" w:cs="Arial"/>
          <w:sz w:val="24"/>
          <w:szCs w:val="24"/>
          <w:lang w:val="es-ES"/>
          <w:rPrChange w:id="695" w:author="KEVIN DAVID CHUQUIZAPON SUAREZ" w:date="2022-01-28T10:18:00Z">
            <w:rPr>
              <w:rFonts w:ascii="Arial" w:eastAsiaTheme="minorHAnsi" w:hAnsi="Arial" w:cs="Arial"/>
              <w:sz w:val="24"/>
              <w:szCs w:val="24"/>
              <w:lang w:val="es-PE"/>
            </w:rPr>
          </w:rPrChange>
        </w:rPr>
        <w:t>Plan de Trabajo detallado con los recursos implementados.</w:t>
      </w:r>
      <w:bookmarkEnd w:id="692"/>
    </w:p>
    <w:p w14:paraId="5EFA4207" w14:textId="77777777" w:rsidR="00AB3DA6" w:rsidRPr="000F2ED6" w:rsidRDefault="00FA79EE">
      <w:pPr>
        <w:pStyle w:val="PrrafoNormal"/>
        <w:ind w:left="1224"/>
        <w:rPr>
          <w:moveTo w:id="696" w:author="KEVIN DAVID CHUQUIZAPON SUAREZ" w:date="2022-01-27T09:24:00Z"/>
          <w:rPrChange w:id="697" w:author="KEVIN DAVID CHUQUIZAPON SUAREZ" w:date="2022-01-28T10:18:00Z">
            <w:rPr>
              <w:moveTo w:id="698" w:author="KEVIN DAVID CHUQUIZAPON SUAREZ" w:date="2022-01-27T09:24:00Z"/>
              <w:rFonts w:ascii="Arial" w:hAnsi="Arial" w:cs="Arial"/>
              <w:sz w:val="20"/>
              <w:szCs w:val="20"/>
            </w:rPr>
          </w:rPrChange>
        </w:rPr>
        <w:pPrChange w:id="699" w:author="KEVIN DAVID CHUQUIZAPON SUAREZ" w:date="2022-01-27T09:24:00Z">
          <w:pPr>
            <w:jc w:val="both"/>
          </w:pPr>
        </w:pPrChange>
      </w:pPr>
      <w:commentRangeStart w:id="700"/>
      <w:r w:rsidRPr="000F2ED6">
        <w:rPr>
          <w:lang w:val="es-ES"/>
          <w:rPrChange w:id="701" w:author="KEVIN DAVID CHUQUIZAPON SUAREZ" w:date="2022-01-28T10:18:00Z">
            <w:rPr>
              <w:rFonts w:ascii="Arial" w:hAnsi="Arial" w:cs="Arial"/>
              <w:sz w:val="20"/>
              <w:szCs w:val="20"/>
            </w:rPr>
          </w:rPrChange>
        </w:rPr>
        <w:t>El subcontratista presentará un plan de trabajo detallado, considerando el histograma y organigrama de la</w:t>
      </w:r>
      <w:ins w:id="702" w:author="KEVIN DAVID CHUQUIZAPON SUAREZ" w:date="2022-01-27T09:24:00Z">
        <w:r w:rsidR="00AB3DA6" w:rsidRPr="000F2ED6">
          <w:rPr>
            <w:lang w:val="es-ES"/>
            <w:rPrChange w:id="703" w:author="KEVIN DAVID CHUQUIZAPON SUAREZ" w:date="2022-01-28T10:18:00Z">
              <w:rPr>
                <w:rFonts w:ascii="Arial" w:hAnsi="Arial" w:cs="Arial"/>
                <w:sz w:val="20"/>
                <w:szCs w:val="20"/>
              </w:rPr>
            </w:rPrChange>
          </w:rPr>
          <w:t xml:space="preserve"> </w:t>
        </w:r>
      </w:ins>
      <w:moveToRangeStart w:id="704" w:author="KEVIN DAVID CHUQUIZAPON SUAREZ" w:date="2022-01-27T09:24:00Z" w:name="move94167896"/>
      <w:moveTo w:id="705" w:author="KEVIN DAVID CHUQUIZAPON SUAREZ" w:date="2022-01-27T09:24:00Z">
        <w:r w:rsidR="00AB3DA6" w:rsidRPr="000F2ED6">
          <w:rPr>
            <w:lang w:val="es-ES"/>
            <w:rPrChange w:id="706" w:author="KEVIN DAVID CHUQUIZAPON SUAREZ" w:date="2022-01-28T10:18:00Z">
              <w:rPr>
                <w:rFonts w:ascii="Arial" w:hAnsi="Arial" w:cs="Arial"/>
                <w:sz w:val="20"/>
                <w:szCs w:val="20"/>
              </w:rPr>
            </w:rPrChange>
          </w:rPr>
          <w:t>organización el cual estará vinculado a la construcción de los campamentos</w:t>
        </w:r>
      </w:moveTo>
      <w:ins w:id="707" w:author="KEVIN DAVID CHUQUIZAPON SUAREZ" w:date="2022-01-27T09:24:00Z">
        <w:r w:rsidR="00AB3DA6" w:rsidRPr="000F2ED6">
          <w:rPr>
            <w:lang w:val="es-ES"/>
            <w:rPrChange w:id="708" w:author="KEVIN DAVID CHUQUIZAPON SUAREZ" w:date="2022-01-28T10:18:00Z">
              <w:rPr/>
            </w:rPrChange>
          </w:rPr>
          <w:t>.</w:t>
        </w:r>
      </w:ins>
    </w:p>
    <w:moveToRangeEnd w:id="704"/>
    <w:p w14:paraId="41C3E733" w14:textId="77777777" w:rsidR="00FA79EE" w:rsidRPr="000F2ED6" w:rsidDel="00B6729A" w:rsidRDefault="00FA79EE" w:rsidP="00FA79EE">
      <w:pPr>
        <w:jc w:val="both"/>
        <w:rPr>
          <w:del w:id="709" w:author="KEVIN DAVID CHUQUIZAPON SUAREZ" w:date="2022-01-26T19:35:00Z"/>
          <w:rFonts w:ascii="Arial" w:hAnsi="Arial" w:cs="Arial"/>
          <w:sz w:val="20"/>
          <w:szCs w:val="20"/>
        </w:rPr>
      </w:pPr>
    </w:p>
    <w:p w14:paraId="13897582" w14:textId="77777777" w:rsidR="00A16308" w:rsidRPr="000F2ED6" w:rsidDel="00AB3DA6" w:rsidRDefault="00FA79EE" w:rsidP="00FA79EE">
      <w:pPr>
        <w:jc w:val="both"/>
        <w:rPr>
          <w:moveFrom w:id="710" w:author="KEVIN DAVID CHUQUIZAPON SUAREZ" w:date="2022-01-27T09:24:00Z"/>
          <w:rFonts w:ascii="Arial" w:hAnsi="Arial" w:cs="Arial"/>
          <w:sz w:val="20"/>
          <w:szCs w:val="20"/>
        </w:rPr>
      </w:pPr>
      <w:moveFromRangeStart w:id="711" w:author="KEVIN DAVID CHUQUIZAPON SUAREZ" w:date="2022-01-27T09:24:00Z" w:name="move94167896"/>
      <w:moveFrom w:id="712" w:author="KEVIN DAVID CHUQUIZAPON SUAREZ" w:date="2022-01-27T09:24:00Z">
        <w:r w:rsidRPr="000F2ED6" w:rsidDel="00AB3DA6">
          <w:rPr>
            <w:rFonts w:ascii="Arial" w:hAnsi="Arial" w:cs="Arial"/>
            <w:sz w:val="20"/>
            <w:szCs w:val="20"/>
          </w:rPr>
          <w:t>organización el cual estará vinculado a la construcción de los campamentos</w:t>
        </w:r>
      </w:moveFrom>
    </w:p>
    <w:moveFromRangeEnd w:id="711"/>
    <w:commentRangeEnd w:id="700"/>
    <w:p w14:paraId="1B6DB7DF" w14:textId="77777777" w:rsidR="00FA79EE" w:rsidRPr="000F2ED6" w:rsidRDefault="00144FFC" w:rsidP="00141968">
      <w:pPr>
        <w:jc w:val="both"/>
        <w:rPr>
          <w:rFonts w:ascii="Arial" w:hAnsi="Arial" w:cs="Arial"/>
          <w:sz w:val="20"/>
          <w:szCs w:val="20"/>
        </w:rPr>
      </w:pPr>
      <w:r w:rsidRPr="000F2ED6">
        <w:rPr>
          <w:rStyle w:val="Refdecomentario"/>
          <w:rFonts w:ascii="Arial" w:eastAsiaTheme="minorEastAsia" w:hAnsi="Arial" w:cs="Arial"/>
          <w:color w:val="595959" w:themeColor="text1" w:themeTint="A6"/>
        </w:rPr>
        <w:commentReference w:id="700"/>
      </w:r>
    </w:p>
    <w:p w14:paraId="68F27B48" w14:textId="77777777" w:rsidR="00AF0008" w:rsidRPr="000F2ED6" w:rsidRDefault="00A16308" w:rsidP="00AF0008">
      <w:pPr>
        <w:pStyle w:val="Ttulonivel3-"/>
        <w:numPr>
          <w:ilvl w:val="0"/>
          <w:numId w:val="0"/>
        </w:numPr>
        <w:ind w:left="1224"/>
        <w:rPr>
          <w:rFonts w:ascii="Arial" w:eastAsiaTheme="minorHAnsi" w:hAnsi="Arial" w:cs="Arial"/>
          <w:sz w:val="24"/>
          <w:szCs w:val="24"/>
          <w:lang w:val="es-ES"/>
          <w:rPrChange w:id="713" w:author="KEVIN DAVID CHUQUIZAPON SUAREZ" w:date="2022-01-28T10:18:00Z">
            <w:rPr>
              <w:rFonts w:ascii="Arial" w:eastAsiaTheme="minorHAnsi" w:hAnsi="Arial" w:cs="Arial"/>
              <w:sz w:val="24"/>
              <w:szCs w:val="24"/>
              <w:lang w:val="es-PE"/>
            </w:rPr>
          </w:rPrChange>
        </w:rPr>
      </w:pPr>
      <w:bookmarkStart w:id="714" w:name="_Hlk90485930"/>
      <w:bookmarkStart w:id="715" w:name="_Toc94781028"/>
      <w:r w:rsidRPr="000F2ED6">
        <w:rPr>
          <w:rFonts w:ascii="Arial" w:eastAsiaTheme="minorHAnsi" w:hAnsi="Arial" w:cs="Arial"/>
          <w:sz w:val="24"/>
          <w:szCs w:val="24"/>
          <w:lang w:val="es-ES"/>
          <w:rPrChange w:id="716" w:author="KEVIN DAVID CHUQUIZAPON SUAREZ" w:date="2022-01-28T10:18:00Z">
            <w:rPr>
              <w:rFonts w:ascii="Arial" w:eastAsiaTheme="minorHAnsi" w:hAnsi="Arial" w:cs="Arial"/>
              <w:sz w:val="24"/>
              <w:szCs w:val="24"/>
              <w:lang w:val="es-PE"/>
            </w:rPr>
          </w:rPrChange>
        </w:rPr>
        <w:t xml:space="preserve">2.2.1.4 </w:t>
      </w:r>
      <w:r w:rsidRPr="000F2ED6">
        <w:rPr>
          <w:rFonts w:ascii="Arial" w:eastAsiaTheme="minorHAnsi" w:hAnsi="Arial" w:cs="Arial"/>
          <w:sz w:val="24"/>
          <w:szCs w:val="24"/>
          <w:lang w:val="es-ES"/>
          <w:rPrChange w:id="717" w:author="KEVIN DAVID CHUQUIZAPON SUAREZ" w:date="2022-01-28T10:18:00Z">
            <w:rPr>
              <w:rFonts w:ascii="Arial" w:eastAsiaTheme="minorHAnsi" w:hAnsi="Arial" w:cs="Arial"/>
              <w:sz w:val="24"/>
              <w:szCs w:val="24"/>
              <w:lang w:val="es-PE"/>
            </w:rPr>
          </w:rPrChange>
        </w:rPr>
        <w:tab/>
      </w:r>
      <w:r w:rsidR="009D51DF" w:rsidRPr="000F2ED6">
        <w:rPr>
          <w:rFonts w:ascii="Arial" w:eastAsiaTheme="minorHAnsi" w:hAnsi="Arial" w:cs="Arial"/>
          <w:sz w:val="24"/>
          <w:szCs w:val="24"/>
          <w:lang w:val="es-ES"/>
          <w:rPrChange w:id="718" w:author="KEVIN DAVID CHUQUIZAPON SUAREZ" w:date="2022-01-28T10:18:00Z">
            <w:rPr>
              <w:rFonts w:ascii="Arial" w:eastAsiaTheme="minorHAnsi" w:hAnsi="Arial" w:cs="Arial"/>
              <w:sz w:val="24"/>
              <w:szCs w:val="24"/>
              <w:lang w:val="es-PE"/>
            </w:rPr>
          </w:rPrChange>
        </w:rPr>
        <w:t>Disponibilidad inmediata de materiales y maquinarias.</w:t>
      </w:r>
      <w:bookmarkEnd w:id="714"/>
      <w:bookmarkEnd w:id="715"/>
    </w:p>
    <w:p w14:paraId="39707038" w14:textId="77777777" w:rsidR="00AB3DA6" w:rsidRPr="000F2ED6" w:rsidRDefault="005F5357">
      <w:pPr>
        <w:pStyle w:val="PrrafoNormal"/>
        <w:ind w:left="1224"/>
        <w:rPr>
          <w:moveTo w:id="719" w:author="KEVIN DAVID CHUQUIZAPON SUAREZ" w:date="2022-01-27T09:24:00Z"/>
          <w:rPrChange w:id="720" w:author="KEVIN DAVID CHUQUIZAPON SUAREZ" w:date="2022-01-28T10:18:00Z">
            <w:rPr>
              <w:moveTo w:id="721" w:author="KEVIN DAVID CHUQUIZAPON SUAREZ" w:date="2022-01-27T09:24:00Z"/>
              <w:rFonts w:ascii="Arial" w:hAnsi="Arial" w:cs="Arial"/>
              <w:sz w:val="20"/>
              <w:szCs w:val="20"/>
            </w:rPr>
          </w:rPrChange>
        </w:rPr>
        <w:pPrChange w:id="722" w:author="KEVIN DAVID CHUQUIZAPON SUAREZ" w:date="2022-01-27T09:25:00Z">
          <w:pPr>
            <w:jc w:val="both"/>
          </w:pPr>
        </w:pPrChange>
      </w:pPr>
      <w:r w:rsidRPr="000F2ED6">
        <w:rPr>
          <w:lang w:val="es-ES"/>
          <w:rPrChange w:id="723" w:author="KEVIN DAVID CHUQUIZAPON SUAREZ" w:date="2022-01-28T10:18:00Z">
            <w:rPr>
              <w:rFonts w:ascii="Arial" w:hAnsi="Arial" w:cs="Arial"/>
              <w:sz w:val="20"/>
              <w:szCs w:val="20"/>
            </w:rPr>
          </w:rPrChange>
        </w:rPr>
        <w:t>El subcontratista que demuestre la capacidad, disposición de materiales y maquinarias para dar inicio</w:t>
      </w:r>
      <w:ins w:id="724" w:author="KEVIN DAVID CHUQUIZAPON SUAREZ" w:date="2022-01-27T09:24:00Z">
        <w:r w:rsidR="00AB3DA6" w:rsidRPr="000F2ED6">
          <w:rPr>
            <w:lang w:val="es-ES"/>
            <w:rPrChange w:id="725" w:author="KEVIN DAVID CHUQUIZAPON SUAREZ" w:date="2022-01-28T10:18:00Z">
              <w:rPr>
                <w:rFonts w:ascii="Arial" w:hAnsi="Arial" w:cs="Arial"/>
                <w:sz w:val="20"/>
                <w:szCs w:val="20"/>
              </w:rPr>
            </w:rPrChange>
          </w:rPr>
          <w:t xml:space="preserve"> </w:t>
        </w:r>
      </w:ins>
      <w:moveToRangeStart w:id="726" w:author="KEVIN DAVID CHUQUIZAPON SUAREZ" w:date="2022-01-27T09:24:00Z" w:name="move94167912"/>
      <w:moveTo w:id="727" w:author="KEVIN DAVID CHUQUIZAPON SUAREZ" w:date="2022-01-27T09:24:00Z">
        <w:r w:rsidR="00AB3DA6" w:rsidRPr="000F2ED6">
          <w:rPr>
            <w:lang w:val="es-ES"/>
            <w:rPrChange w:id="728" w:author="KEVIN DAVID CHUQUIZAPON SUAREZ" w:date="2022-01-28T10:18:00Z">
              <w:rPr>
                <w:rFonts w:ascii="Arial" w:hAnsi="Arial" w:cs="Arial"/>
                <w:sz w:val="20"/>
                <w:szCs w:val="20"/>
              </w:rPr>
            </w:rPrChange>
          </w:rPr>
          <w:t>inmediato con la ejecución de actividades.</w:t>
        </w:r>
      </w:moveTo>
    </w:p>
    <w:moveToRangeEnd w:id="726"/>
    <w:p w14:paraId="298DDFE0" w14:textId="77777777" w:rsidR="005F5357" w:rsidRPr="000F2ED6" w:rsidDel="00AB3DA6" w:rsidRDefault="005F5357" w:rsidP="005F5357">
      <w:pPr>
        <w:jc w:val="both"/>
        <w:rPr>
          <w:del w:id="729" w:author="KEVIN DAVID CHUQUIZAPON SUAREZ" w:date="2022-01-27T09:25:00Z"/>
          <w:rFonts w:ascii="Arial" w:hAnsi="Arial" w:cs="Arial"/>
          <w:sz w:val="20"/>
          <w:szCs w:val="20"/>
        </w:rPr>
      </w:pPr>
    </w:p>
    <w:p w14:paraId="42D24B73" w14:textId="77777777" w:rsidR="007F3573" w:rsidRPr="000F2ED6" w:rsidDel="00AB3DA6" w:rsidRDefault="005F5357" w:rsidP="005F5357">
      <w:pPr>
        <w:jc w:val="both"/>
        <w:rPr>
          <w:moveFrom w:id="730" w:author="KEVIN DAVID CHUQUIZAPON SUAREZ" w:date="2022-01-27T09:24:00Z"/>
          <w:rFonts w:ascii="Arial" w:hAnsi="Arial" w:cs="Arial"/>
          <w:sz w:val="20"/>
          <w:szCs w:val="20"/>
        </w:rPr>
      </w:pPr>
      <w:moveFromRangeStart w:id="731" w:author="KEVIN DAVID CHUQUIZAPON SUAREZ" w:date="2022-01-27T09:24:00Z" w:name="move94167912"/>
      <w:moveFrom w:id="732" w:author="KEVIN DAVID CHUQUIZAPON SUAREZ" w:date="2022-01-27T09:24:00Z">
        <w:del w:id="733" w:author="KEVIN DAVID CHUQUIZAPON SUAREZ" w:date="2022-01-27T09:25:00Z">
          <w:r w:rsidRPr="000F2ED6" w:rsidDel="00AB3DA6">
            <w:rPr>
              <w:rFonts w:ascii="Arial" w:hAnsi="Arial" w:cs="Arial"/>
              <w:sz w:val="20"/>
              <w:szCs w:val="20"/>
            </w:rPr>
            <w:delText>inme</w:delText>
          </w:r>
        </w:del>
        <w:r w:rsidRPr="000F2ED6" w:rsidDel="00AB3DA6">
          <w:rPr>
            <w:rFonts w:ascii="Arial" w:hAnsi="Arial" w:cs="Arial"/>
            <w:sz w:val="20"/>
            <w:szCs w:val="20"/>
          </w:rPr>
          <w:t>diato con la ejecución de actividades.</w:t>
        </w:r>
      </w:moveFrom>
    </w:p>
    <w:moveFromRangeEnd w:id="731"/>
    <w:p w14:paraId="18A541AA" w14:textId="77777777" w:rsidR="005F5357" w:rsidRPr="000F2ED6" w:rsidRDefault="005F5357" w:rsidP="005F5357">
      <w:pPr>
        <w:jc w:val="both"/>
        <w:rPr>
          <w:rFonts w:ascii="Arial" w:hAnsi="Arial" w:cs="Arial"/>
          <w:sz w:val="20"/>
          <w:szCs w:val="20"/>
        </w:rPr>
      </w:pPr>
    </w:p>
    <w:p w14:paraId="16D4C3CB" w14:textId="77777777" w:rsidR="005F5357" w:rsidRPr="000F2ED6" w:rsidDel="00AB3DA6" w:rsidRDefault="005F5357" w:rsidP="005F5357">
      <w:pPr>
        <w:jc w:val="both"/>
        <w:rPr>
          <w:del w:id="734" w:author="KEVIN DAVID CHUQUIZAPON SUAREZ" w:date="2022-01-27T09:25:00Z"/>
          <w:rFonts w:ascii="Arial" w:hAnsi="Arial" w:cs="Arial"/>
          <w:sz w:val="20"/>
          <w:szCs w:val="20"/>
        </w:rPr>
      </w:pPr>
    </w:p>
    <w:p w14:paraId="7B67FC96" w14:textId="77777777" w:rsidR="000B3D3E" w:rsidRPr="000F2ED6" w:rsidRDefault="005F5357" w:rsidP="000B3D3E">
      <w:pPr>
        <w:pStyle w:val="Ttulonivel3-"/>
        <w:numPr>
          <w:ilvl w:val="0"/>
          <w:numId w:val="0"/>
        </w:numPr>
        <w:ind w:left="1224"/>
        <w:rPr>
          <w:rFonts w:ascii="Arial" w:eastAsiaTheme="minorHAnsi" w:hAnsi="Arial" w:cs="Arial"/>
          <w:sz w:val="24"/>
          <w:szCs w:val="24"/>
          <w:lang w:val="es-ES"/>
          <w:rPrChange w:id="735" w:author="KEVIN DAVID CHUQUIZAPON SUAREZ" w:date="2022-01-28T10:18:00Z">
            <w:rPr>
              <w:rFonts w:ascii="Arial" w:eastAsiaTheme="minorHAnsi" w:hAnsi="Arial" w:cs="Arial"/>
              <w:sz w:val="24"/>
              <w:szCs w:val="24"/>
              <w:lang w:val="es-PE"/>
            </w:rPr>
          </w:rPrChange>
        </w:rPr>
      </w:pPr>
      <w:bookmarkStart w:id="736" w:name="_Toc94781029"/>
      <w:bookmarkStart w:id="737" w:name="_Hlk90486417"/>
      <w:r w:rsidRPr="000F2ED6">
        <w:rPr>
          <w:rFonts w:ascii="Arial" w:eastAsiaTheme="minorHAnsi" w:hAnsi="Arial" w:cs="Arial"/>
          <w:sz w:val="24"/>
          <w:szCs w:val="24"/>
          <w:lang w:val="es-ES"/>
          <w:rPrChange w:id="738" w:author="KEVIN DAVID CHUQUIZAPON SUAREZ" w:date="2022-01-28T10:18:00Z">
            <w:rPr>
              <w:rFonts w:ascii="Arial" w:eastAsiaTheme="minorHAnsi" w:hAnsi="Arial" w:cs="Arial"/>
              <w:sz w:val="24"/>
              <w:szCs w:val="24"/>
              <w:lang w:val="es-PE"/>
            </w:rPr>
          </w:rPrChange>
        </w:rPr>
        <w:t xml:space="preserve">2.2.1.5 </w:t>
      </w:r>
      <w:r w:rsidRPr="000F2ED6">
        <w:rPr>
          <w:rFonts w:ascii="Arial" w:eastAsiaTheme="minorHAnsi" w:hAnsi="Arial" w:cs="Arial"/>
          <w:sz w:val="24"/>
          <w:szCs w:val="24"/>
          <w:lang w:val="es-ES"/>
          <w:rPrChange w:id="739" w:author="KEVIN DAVID CHUQUIZAPON SUAREZ" w:date="2022-01-28T10:18:00Z">
            <w:rPr>
              <w:rFonts w:ascii="Arial" w:eastAsiaTheme="minorHAnsi" w:hAnsi="Arial" w:cs="Arial"/>
              <w:sz w:val="24"/>
              <w:szCs w:val="24"/>
              <w:lang w:val="es-PE"/>
            </w:rPr>
          </w:rPrChange>
        </w:rPr>
        <w:tab/>
      </w:r>
      <w:r w:rsidR="00EB342C" w:rsidRPr="000F2ED6">
        <w:rPr>
          <w:rFonts w:ascii="Arial" w:eastAsiaTheme="minorHAnsi" w:hAnsi="Arial" w:cs="Arial"/>
          <w:sz w:val="24"/>
          <w:szCs w:val="24"/>
          <w:lang w:val="es-ES"/>
          <w:rPrChange w:id="740" w:author="KEVIN DAVID CHUQUIZAPON SUAREZ" w:date="2022-01-28T10:18:00Z">
            <w:rPr>
              <w:rFonts w:ascii="Arial" w:eastAsiaTheme="minorHAnsi" w:hAnsi="Arial" w:cs="Arial"/>
              <w:sz w:val="24"/>
              <w:szCs w:val="24"/>
              <w:lang w:val="es-PE"/>
            </w:rPr>
          </w:rPrChange>
        </w:rPr>
        <w:t>Experiencia del postor.</w:t>
      </w:r>
      <w:bookmarkEnd w:id="736"/>
      <w:r w:rsidR="00EB342C" w:rsidRPr="000F2ED6">
        <w:rPr>
          <w:rFonts w:ascii="Arial" w:eastAsiaTheme="minorHAnsi" w:hAnsi="Arial" w:cs="Arial"/>
          <w:sz w:val="24"/>
          <w:szCs w:val="24"/>
          <w:lang w:val="es-ES"/>
          <w:rPrChange w:id="741" w:author="KEVIN DAVID CHUQUIZAPON SUAREZ" w:date="2022-01-28T10:18:00Z">
            <w:rPr>
              <w:rFonts w:ascii="Arial" w:eastAsiaTheme="minorHAnsi" w:hAnsi="Arial" w:cs="Arial"/>
              <w:sz w:val="24"/>
              <w:szCs w:val="24"/>
              <w:lang w:val="es-PE"/>
            </w:rPr>
          </w:rPrChange>
        </w:rPr>
        <w:t xml:space="preserve"> </w:t>
      </w:r>
    </w:p>
    <w:bookmarkEnd w:id="737"/>
    <w:p w14:paraId="5F520F62" w14:textId="77777777" w:rsidR="005F5357" w:rsidRPr="000F2ED6" w:rsidRDefault="000B3D3E" w:rsidP="00AB3DA6">
      <w:pPr>
        <w:pStyle w:val="PrrafoNormal"/>
        <w:ind w:left="1224"/>
        <w:rPr>
          <w:ins w:id="742" w:author="KEVIN DAVID CHUQUIZAPON SUAREZ" w:date="2022-01-27T09:25:00Z"/>
          <w:lang w:val="es-ES"/>
          <w:rPrChange w:id="743" w:author="KEVIN DAVID CHUQUIZAPON SUAREZ" w:date="2022-01-28T10:18:00Z">
            <w:rPr>
              <w:ins w:id="744" w:author="KEVIN DAVID CHUQUIZAPON SUAREZ" w:date="2022-01-27T09:25:00Z"/>
            </w:rPr>
          </w:rPrChange>
        </w:rPr>
      </w:pPr>
      <w:r w:rsidRPr="000F2ED6">
        <w:rPr>
          <w:lang w:val="es-ES"/>
          <w:rPrChange w:id="745" w:author="KEVIN DAVID CHUQUIZAPON SUAREZ" w:date="2022-01-28T10:18:00Z">
            <w:rPr>
              <w:rFonts w:ascii="Arial" w:hAnsi="Arial" w:cs="Arial"/>
              <w:sz w:val="20"/>
              <w:szCs w:val="20"/>
            </w:rPr>
          </w:rPrChange>
        </w:rPr>
        <w:t xml:space="preserve">3 proyectos o más donde hayan habilitado un espacio mayor a 2,000m2 </w:t>
      </w:r>
    </w:p>
    <w:p w14:paraId="6A251D68" w14:textId="77777777" w:rsidR="00AB3DA6" w:rsidRPr="000F2ED6" w:rsidRDefault="00AB3DA6" w:rsidP="00AB3DA6">
      <w:pPr>
        <w:pStyle w:val="PrrafoNormal"/>
        <w:ind w:left="1224"/>
        <w:rPr>
          <w:ins w:id="746" w:author="KEVIN DAVID CHUQUIZAPON SUAREZ" w:date="2022-01-27T09:25:00Z"/>
          <w:lang w:val="es-ES"/>
          <w:rPrChange w:id="747" w:author="KEVIN DAVID CHUQUIZAPON SUAREZ" w:date="2022-01-28T10:18:00Z">
            <w:rPr>
              <w:ins w:id="748" w:author="KEVIN DAVID CHUQUIZAPON SUAREZ" w:date="2022-01-27T09:25:00Z"/>
            </w:rPr>
          </w:rPrChange>
        </w:rPr>
      </w:pPr>
      <w:moveToRangeStart w:id="749" w:author="KEVIN DAVID CHUQUIZAPON SUAREZ" w:date="2022-01-27T09:25:00Z" w:name="move94167954"/>
      <w:moveTo w:id="750" w:author="KEVIN DAVID CHUQUIZAPON SUAREZ" w:date="2022-01-27T09:25:00Z">
        <w:r w:rsidRPr="000F2ED6">
          <w:rPr>
            <w:lang w:val="es-ES"/>
            <w:rPrChange w:id="751" w:author="KEVIN DAVID CHUQUIZAPON SUAREZ" w:date="2022-01-28T10:18:00Z">
              <w:rPr/>
            </w:rPrChange>
          </w:rPr>
          <w:t>2 proyectos donde hayan habilitado un espacio mayor a 2,000m2</w:t>
        </w:r>
      </w:moveTo>
    </w:p>
    <w:p w14:paraId="2CE613D2" w14:textId="77777777" w:rsidR="00AB3DA6" w:rsidRPr="000F2ED6" w:rsidRDefault="00AB3DA6" w:rsidP="00AB3DA6">
      <w:pPr>
        <w:pStyle w:val="PrrafoNormal"/>
        <w:ind w:left="1224"/>
        <w:rPr>
          <w:ins w:id="752" w:author="KEVIN DAVID CHUQUIZAPON SUAREZ" w:date="2022-01-27T09:25:00Z"/>
          <w:lang w:val="es-ES"/>
          <w:rPrChange w:id="753" w:author="KEVIN DAVID CHUQUIZAPON SUAREZ" w:date="2022-01-28T10:18:00Z">
            <w:rPr>
              <w:ins w:id="754" w:author="KEVIN DAVID CHUQUIZAPON SUAREZ" w:date="2022-01-27T09:25:00Z"/>
            </w:rPr>
          </w:rPrChange>
        </w:rPr>
      </w:pPr>
      <w:ins w:id="755" w:author="KEVIN DAVID CHUQUIZAPON SUAREZ" w:date="2022-01-27T09:25:00Z">
        <w:r w:rsidRPr="000F2ED6">
          <w:rPr>
            <w:lang w:val="es-ES"/>
            <w:rPrChange w:id="756" w:author="KEVIN DAVID CHUQUIZAPON SUAREZ" w:date="2022-01-28T10:18:00Z">
              <w:rPr/>
            </w:rPrChange>
          </w:rPr>
          <w:lastRenderedPageBreak/>
          <w:t xml:space="preserve">Menos de 2 proyectos donde se hayan habilitado un espacio mayor a 2,000 m2 </w:t>
        </w:r>
      </w:ins>
    </w:p>
    <w:p w14:paraId="566B4B06" w14:textId="5BB86DE2" w:rsidR="00AB3DA6" w:rsidRPr="000F2ED6" w:rsidDel="00611E56" w:rsidRDefault="00AB3DA6" w:rsidP="00AB3DA6">
      <w:pPr>
        <w:pStyle w:val="PrrafoNormal"/>
        <w:ind w:left="1224"/>
        <w:rPr>
          <w:del w:id="757" w:author="KEVIN DAVID CHUQUIZAPON SUAREZ" w:date="2022-01-31T18:55:00Z"/>
          <w:moveTo w:id="758" w:author="KEVIN DAVID CHUQUIZAPON SUAREZ" w:date="2022-01-27T09:25:00Z"/>
          <w:lang w:val="es-ES"/>
          <w:rPrChange w:id="759" w:author="KEVIN DAVID CHUQUIZAPON SUAREZ" w:date="2022-01-28T10:18:00Z">
            <w:rPr>
              <w:del w:id="760" w:author="KEVIN DAVID CHUQUIZAPON SUAREZ" w:date="2022-01-31T18:55:00Z"/>
              <w:moveTo w:id="761" w:author="KEVIN DAVID CHUQUIZAPON SUAREZ" w:date="2022-01-27T09:25:00Z"/>
            </w:rPr>
          </w:rPrChange>
        </w:rPr>
      </w:pPr>
      <w:moveTo w:id="762" w:author="KEVIN DAVID CHUQUIZAPON SUAREZ" w:date="2022-01-27T09:25:00Z">
        <w:r w:rsidRPr="000F2ED6">
          <w:rPr>
            <w:lang w:val="es-ES"/>
            <w:rPrChange w:id="763" w:author="KEVIN DAVID CHUQUIZAPON SUAREZ" w:date="2022-01-28T10:18:00Z">
              <w:rPr/>
            </w:rPrChange>
          </w:rPr>
          <w:t xml:space="preserve"> </w:t>
        </w:r>
      </w:moveTo>
    </w:p>
    <w:moveToRangeEnd w:id="749"/>
    <w:p w14:paraId="6D2A084F" w14:textId="77777777" w:rsidR="00AB3DA6" w:rsidRPr="000F2ED6" w:rsidDel="00AB3DA6" w:rsidRDefault="00AB3DA6">
      <w:pPr>
        <w:pStyle w:val="PrrafoNormal"/>
        <w:ind w:left="1224"/>
        <w:rPr>
          <w:del w:id="764" w:author="KEVIN DAVID CHUQUIZAPON SUAREZ" w:date="2022-01-27T09:26:00Z"/>
          <w:rPrChange w:id="765" w:author="KEVIN DAVID CHUQUIZAPON SUAREZ" w:date="2022-01-28T10:18:00Z">
            <w:rPr>
              <w:del w:id="766" w:author="KEVIN DAVID CHUQUIZAPON SUAREZ" w:date="2022-01-27T09:26:00Z"/>
              <w:rFonts w:ascii="Arial" w:hAnsi="Arial" w:cs="Arial"/>
              <w:sz w:val="20"/>
              <w:szCs w:val="20"/>
            </w:rPr>
          </w:rPrChange>
        </w:rPr>
        <w:pPrChange w:id="767" w:author="KEVIN DAVID CHUQUIZAPON SUAREZ" w:date="2022-01-31T18:55:00Z">
          <w:pPr>
            <w:jc w:val="both"/>
          </w:pPr>
        </w:pPrChange>
      </w:pPr>
    </w:p>
    <w:p w14:paraId="008DA475" w14:textId="77777777" w:rsidR="00EB342C" w:rsidRPr="000F2ED6" w:rsidDel="00AB3DA6" w:rsidRDefault="00EB342C">
      <w:pPr>
        <w:pStyle w:val="PrrafoNormal"/>
        <w:rPr>
          <w:del w:id="768" w:author="KEVIN DAVID CHUQUIZAPON SUAREZ" w:date="2022-01-27T09:25:00Z"/>
          <w:rPrChange w:id="769" w:author="KEVIN DAVID CHUQUIZAPON SUAREZ" w:date="2022-01-28T10:18:00Z">
            <w:rPr>
              <w:del w:id="770" w:author="KEVIN DAVID CHUQUIZAPON SUAREZ" w:date="2022-01-27T09:25:00Z"/>
              <w:rFonts w:ascii="Arial" w:hAnsi="Arial" w:cs="Arial"/>
              <w:sz w:val="20"/>
              <w:szCs w:val="20"/>
            </w:rPr>
          </w:rPrChange>
        </w:rPr>
        <w:pPrChange w:id="771" w:author="KEVIN DAVID CHUQUIZAPON SUAREZ" w:date="2022-01-31T18:55:00Z">
          <w:pPr>
            <w:jc w:val="both"/>
          </w:pPr>
        </w:pPrChange>
      </w:pPr>
    </w:p>
    <w:p w14:paraId="54EAC364" w14:textId="77777777" w:rsidR="00EB342C" w:rsidRPr="000F2ED6" w:rsidDel="00AB3DA6" w:rsidRDefault="000B3D3E">
      <w:pPr>
        <w:pStyle w:val="PrrafoNormal"/>
        <w:rPr>
          <w:del w:id="772" w:author="KEVIN DAVID CHUQUIZAPON SUAREZ" w:date="2022-01-27T09:26:00Z"/>
          <w:moveFrom w:id="773" w:author="KEVIN DAVID CHUQUIZAPON SUAREZ" w:date="2022-01-27T09:25:00Z"/>
          <w:rPrChange w:id="774" w:author="KEVIN DAVID CHUQUIZAPON SUAREZ" w:date="2022-01-28T10:18:00Z">
            <w:rPr>
              <w:del w:id="775" w:author="KEVIN DAVID CHUQUIZAPON SUAREZ" w:date="2022-01-27T09:26:00Z"/>
              <w:moveFrom w:id="776" w:author="KEVIN DAVID CHUQUIZAPON SUAREZ" w:date="2022-01-27T09:25:00Z"/>
              <w:rFonts w:ascii="Arial" w:hAnsi="Arial" w:cs="Arial"/>
              <w:sz w:val="20"/>
              <w:szCs w:val="20"/>
            </w:rPr>
          </w:rPrChange>
        </w:rPr>
        <w:pPrChange w:id="777" w:author="KEVIN DAVID CHUQUIZAPON SUAREZ" w:date="2022-01-31T18:55:00Z">
          <w:pPr>
            <w:jc w:val="both"/>
          </w:pPr>
        </w:pPrChange>
      </w:pPr>
      <w:moveFromRangeStart w:id="778" w:author="KEVIN DAVID CHUQUIZAPON SUAREZ" w:date="2022-01-27T09:25:00Z" w:name="move94167954"/>
      <w:moveFrom w:id="779" w:author="KEVIN DAVID CHUQUIZAPON SUAREZ" w:date="2022-01-27T09:25:00Z">
        <w:del w:id="780" w:author="KEVIN DAVID CHUQUIZAPON SUAREZ" w:date="2022-01-27T09:26:00Z">
          <w:r w:rsidRPr="000F2ED6" w:rsidDel="00AB3DA6">
            <w:rPr>
              <w:rPrChange w:id="781" w:author="KEVIN DAVID CHUQUIZAPON SUAREZ" w:date="2022-01-28T10:18:00Z">
                <w:rPr>
                  <w:rFonts w:ascii="Arial" w:hAnsi="Arial" w:cs="Arial"/>
                  <w:sz w:val="20"/>
                  <w:szCs w:val="20"/>
                </w:rPr>
              </w:rPrChange>
            </w:rPr>
            <w:delText xml:space="preserve">2 proyectos donde hayan habilitado un espacio mayor a 2,000m2 </w:delText>
          </w:r>
        </w:del>
      </w:moveFrom>
    </w:p>
    <w:moveFromRangeEnd w:id="778"/>
    <w:p w14:paraId="4D56B795" w14:textId="77777777" w:rsidR="000B3D3E" w:rsidRPr="000F2ED6" w:rsidDel="00AB3DA6" w:rsidRDefault="000B3D3E">
      <w:pPr>
        <w:pStyle w:val="PrrafoNormal"/>
        <w:rPr>
          <w:del w:id="782" w:author="KEVIN DAVID CHUQUIZAPON SUAREZ" w:date="2022-01-27T09:26:00Z"/>
          <w:rPrChange w:id="783" w:author="KEVIN DAVID CHUQUIZAPON SUAREZ" w:date="2022-01-28T10:18:00Z">
            <w:rPr>
              <w:del w:id="784" w:author="KEVIN DAVID CHUQUIZAPON SUAREZ" w:date="2022-01-27T09:26:00Z"/>
              <w:rFonts w:ascii="Arial" w:hAnsi="Arial" w:cs="Arial"/>
              <w:sz w:val="20"/>
              <w:szCs w:val="20"/>
            </w:rPr>
          </w:rPrChange>
        </w:rPr>
        <w:pPrChange w:id="785" w:author="KEVIN DAVID CHUQUIZAPON SUAREZ" w:date="2022-01-31T18:55:00Z">
          <w:pPr>
            <w:jc w:val="both"/>
          </w:pPr>
        </w:pPrChange>
      </w:pPr>
    </w:p>
    <w:p w14:paraId="12CDB5C9" w14:textId="77777777" w:rsidR="000B3D3E" w:rsidRPr="000F2ED6" w:rsidDel="00AB3DA6" w:rsidRDefault="000B3D3E">
      <w:pPr>
        <w:pStyle w:val="PrrafoNormal"/>
        <w:rPr>
          <w:del w:id="786" w:author="KEVIN DAVID CHUQUIZAPON SUAREZ" w:date="2022-01-27T09:25:00Z"/>
          <w:rPrChange w:id="787" w:author="KEVIN DAVID CHUQUIZAPON SUAREZ" w:date="2022-01-28T10:18:00Z">
            <w:rPr>
              <w:del w:id="788" w:author="KEVIN DAVID CHUQUIZAPON SUAREZ" w:date="2022-01-27T09:25:00Z"/>
              <w:rFonts w:ascii="Arial" w:hAnsi="Arial" w:cs="Arial"/>
              <w:sz w:val="20"/>
              <w:szCs w:val="20"/>
            </w:rPr>
          </w:rPrChange>
        </w:rPr>
        <w:pPrChange w:id="789" w:author="KEVIN DAVID CHUQUIZAPON SUAREZ" w:date="2022-01-31T18:55:00Z">
          <w:pPr>
            <w:jc w:val="both"/>
          </w:pPr>
        </w:pPrChange>
      </w:pPr>
      <w:del w:id="790" w:author="KEVIN DAVID CHUQUIZAPON SUAREZ" w:date="2022-01-27T09:25:00Z">
        <w:r w:rsidRPr="000F2ED6" w:rsidDel="00AB3DA6">
          <w:rPr>
            <w:rPrChange w:id="791" w:author="KEVIN DAVID CHUQUIZAPON SUAREZ" w:date="2022-01-28T10:18:00Z">
              <w:rPr>
                <w:rFonts w:ascii="Arial" w:hAnsi="Arial" w:cs="Arial"/>
                <w:sz w:val="20"/>
                <w:szCs w:val="20"/>
              </w:rPr>
            </w:rPrChange>
          </w:rPr>
          <w:delText xml:space="preserve">Menos de 2 proyectos donde se hayan habilitado un espacio mayor a 2,000 m2 </w:delText>
        </w:r>
      </w:del>
    </w:p>
    <w:p w14:paraId="78C38DA6" w14:textId="4D5C4CE5" w:rsidR="004A1AAA" w:rsidRPr="000F2ED6" w:rsidDel="00611E56" w:rsidRDefault="004A1AAA">
      <w:pPr>
        <w:pStyle w:val="PrrafoNormal"/>
        <w:rPr>
          <w:del w:id="792" w:author="KEVIN DAVID CHUQUIZAPON SUAREZ" w:date="2022-01-31T18:55:00Z"/>
          <w:rFonts w:ascii="Arial" w:hAnsi="Arial" w:cs="Arial"/>
          <w:sz w:val="20"/>
          <w:szCs w:val="20"/>
        </w:rPr>
        <w:pPrChange w:id="793" w:author="KEVIN DAVID CHUQUIZAPON SUAREZ" w:date="2022-01-31T18:55:00Z">
          <w:pPr>
            <w:jc w:val="both"/>
          </w:pPr>
        </w:pPrChange>
      </w:pPr>
    </w:p>
    <w:p w14:paraId="011E0AE6" w14:textId="77777777" w:rsidR="004A1AAA" w:rsidRPr="000F2ED6" w:rsidRDefault="004A1AAA" w:rsidP="005F5357">
      <w:pPr>
        <w:jc w:val="both"/>
        <w:rPr>
          <w:rFonts w:ascii="Arial" w:hAnsi="Arial" w:cs="Arial"/>
          <w:sz w:val="20"/>
          <w:szCs w:val="20"/>
        </w:rPr>
      </w:pPr>
    </w:p>
    <w:p w14:paraId="7894DB1D" w14:textId="77777777" w:rsidR="004A1AAA" w:rsidRPr="000F2ED6" w:rsidRDefault="004A1AAA" w:rsidP="004A1AAA">
      <w:pPr>
        <w:keepNext/>
        <w:keepLines/>
        <w:tabs>
          <w:tab w:val="clear" w:pos="0"/>
          <w:tab w:val="clear" w:pos="397"/>
          <w:tab w:val="left" w:pos="851"/>
        </w:tabs>
        <w:spacing w:before="240" w:after="240"/>
        <w:ind w:left="1224"/>
        <w:outlineLvl w:val="2"/>
        <w:rPr>
          <w:rFonts w:ascii="Arial" w:hAnsi="Arial" w:cs="Arial"/>
          <w:b/>
          <w:bCs/>
          <w:color w:val="26327F" w:themeColor="text2"/>
          <w:rPrChange w:id="794" w:author="KEVIN DAVID CHUQUIZAPON SUAREZ" w:date="2022-01-28T10:18:00Z">
            <w:rPr>
              <w:rFonts w:ascii="Arial" w:hAnsi="Arial" w:cs="Arial"/>
              <w:b/>
              <w:bCs/>
              <w:color w:val="26327F" w:themeColor="text2"/>
              <w:lang w:val="es-PE"/>
            </w:rPr>
          </w:rPrChange>
        </w:rPr>
      </w:pPr>
      <w:bookmarkStart w:id="795" w:name="_Toc94781030"/>
      <w:r w:rsidRPr="000F2ED6">
        <w:rPr>
          <w:rFonts w:ascii="Arial" w:hAnsi="Arial" w:cs="Arial"/>
          <w:b/>
          <w:bCs/>
          <w:color w:val="26327F" w:themeColor="text2"/>
          <w:rPrChange w:id="796" w:author="KEVIN DAVID CHUQUIZAPON SUAREZ" w:date="2022-01-28T10:18:00Z">
            <w:rPr>
              <w:rFonts w:ascii="Arial" w:hAnsi="Arial" w:cs="Arial"/>
              <w:b/>
              <w:bCs/>
              <w:color w:val="26327F" w:themeColor="text2"/>
              <w:lang w:val="es-PE"/>
            </w:rPr>
          </w:rPrChange>
        </w:rPr>
        <w:t>2.2.1.6</w:t>
      </w:r>
      <w:r w:rsidRPr="000F2ED6">
        <w:rPr>
          <w:rFonts w:ascii="Arial" w:hAnsi="Arial" w:cs="Arial"/>
          <w:b/>
          <w:bCs/>
          <w:color w:val="26327F" w:themeColor="text2"/>
          <w:rPrChange w:id="797" w:author="KEVIN DAVID CHUQUIZAPON SUAREZ" w:date="2022-01-28T10:18:00Z">
            <w:rPr>
              <w:rFonts w:ascii="Arial" w:hAnsi="Arial" w:cs="Arial"/>
              <w:b/>
              <w:bCs/>
              <w:color w:val="26327F" w:themeColor="text2"/>
              <w:lang w:val="es-PE"/>
            </w:rPr>
          </w:rPrChange>
        </w:rPr>
        <w:tab/>
      </w:r>
      <w:r w:rsidR="00981A57" w:rsidRPr="000F2ED6">
        <w:rPr>
          <w:rFonts w:ascii="Arial" w:hAnsi="Arial" w:cs="Arial"/>
          <w:b/>
          <w:bCs/>
          <w:color w:val="26327F" w:themeColor="text2"/>
          <w:rPrChange w:id="798" w:author="KEVIN DAVID CHUQUIZAPON SUAREZ" w:date="2022-01-28T10:18:00Z">
            <w:rPr>
              <w:rFonts w:ascii="Arial" w:hAnsi="Arial" w:cs="Arial"/>
              <w:b/>
              <w:bCs/>
              <w:color w:val="26327F" w:themeColor="text2"/>
              <w:lang w:val="es-PE"/>
            </w:rPr>
          </w:rPrChange>
        </w:rPr>
        <w:t xml:space="preserve">Tiempo de </w:t>
      </w:r>
      <w:del w:id="799" w:author="Ricardo A. Echegaray Nunez" w:date="2022-01-26T17:08:00Z">
        <w:r w:rsidR="00981A57" w:rsidRPr="000F2ED6" w:rsidDel="00144FFC">
          <w:rPr>
            <w:rFonts w:ascii="Arial" w:hAnsi="Arial" w:cs="Arial"/>
            <w:b/>
            <w:bCs/>
            <w:color w:val="26327F" w:themeColor="text2"/>
            <w:rPrChange w:id="800" w:author="KEVIN DAVID CHUQUIZAPON SUAREZ" w:date="2022-01-28T10:18:00Z">
              <w:rPr>
                <w:rFonts w:ascii="Arial" w:hAnsi="Arial" w:cs="Arial"/>
                <w:b/>
                <w:bCs/>
                <w:color w:val="26327F" w:themeColor="text2"/>
                <w:lang w:val="es-PE"/>
              </w:rPr>
            </w:rPrChange>
          </w:rPr>
          <w:delText>instalacion</w:delText>
        </w:r>
      </w:del>
      <w:ins w:id="801" w:author="Ricardo A. Echegaray Nunez" w:date="2022-01-26T17:08:00Z">
        <w:r w:rsidR="00144FFC" w:rsidRPr="000F2ED6">
          <w:rPr>
            <w:rFonts w:ascii="Arial" w:hAnsi="Arial" w:cs="Arial"/>
            <w:b/>
            <w:bCs/>
            <w:color w:val="26327F" w:themeColor="text2"/>
            <w:rPrChange w:id="802" w:author="KEVIN DAVID CHUQUIZAPON SUAREZ" w:date="2022-01-28T10:18:00Z">
              <w:rPr>
                <w:rFonts w:ascii="Arial" w:hAnsi="Arial" w:cs="Arial"/>
                <w:b/>
                <w:bCs/>
                <w:color w:val="26327F" w:themeColor="text2"/>
                <w:lang w:val="es-PE"/>
              </w:rPr>
            </w:rPrChange>
          </w:rPr>
          <w:t>instalación</w:t>
        </w:r>
      </w:ins>
      <w:r w:rsidR="00981A57" w:rsidRPr="000F2ED6">
        <w:rPr>
          <w:rFonts w:ascii="Arial" w:hAnsi="Arial" w:cs="Arial"/>
          <w:b/>
          <w:bCs/>
          <w:color w:val="26327F" w:themeColor="text2"/>
          <w:rPrChange w:id="803" w:author="KEVIN DAVID CHUQUIZAPON SUAREZ" w:date="2022-01-28T10:18:00Z">
            <w:rPr>
              <w:rFonts w:ascii="Arial" w:hAnsi="Arial" w:cs="Arial"/>
              <w:b/>
              <w:bCs/>
              <w:color w:val="26327F" w:themeColor="text2"/>
              <w:lang w:val="es-PE"/>
            </w:rPr>
          </w:rPrChange>
        </w:rPr>
        <w:t xml:space="preserve"> y entrega final del servicio.</w:t>
      </w:r>
      <w:bookmarkEnd w:id="795"/>
      <w:r w:rsidR="00981A57" w:rsidRPr="000F2ED6">
        <w:rPr>
          <w:rFonts w:ascii="Arial" w:hAnsi="Arial" w:cs="Arial"/>
          <w:b/>
          <w:bCs/>
          <w:color w:val="26327F" w:themeColor="text2"/>
          <w:rPrChange w:id="804" w:author="KEVIN DAVID CHUQUIZAPON SUAREZ" w:date="2022-01-28T10:18:00Z">
            <w:rPr>
              <w:rFonts w:ascii="Arial" w:hAnsi="Arial" w:cs="Arial"/>
              <w:b/>
              <w:bCs/>
              <w:color w:val="26327F" w:themeColor="text2"/>
              <w:lang w:val="es-PE"/>
            </w:rPr>
          </w:rPrChange>
        </w:rPr>
        <w:t xml:space="preserve"> </w:t>
      </w:r>
    </w:p>
    <w:p w14:paraId="01A6E545" w14:textId="77777777" w:rsidR="002852BA" w:rsidRPr="000F2ED6" w:rsidRDefault="002852BA">
      <w:pPr>
        <w:pStyle w:val="PrrafoNormal"/>
        <w:ind w:left="1224"/>
        <w:rPr>
          <w:rPrChange w:id="805" w:author="KEVIN DAVID CHUQUIZAPON SUAREZ" w:date="2022-01-28T10:18:00Z">
            <w:rPr>
              <w:rFonts w:ascii="Arial" w:hAnsi="Arial" w:cs="Arial"/>
              <w:sz w:val="20"/>
              <w:szCs w:val="20"/>
            </w:rPr>
          </w:rPrChange>
        </w:rPr>
        <w:pPrChange w:id="806" w:author="KEVIN DAVID CHUQUIZAPON SUAREZ" w:date="2022-01-27T09:26:00Z">
          <w:pPr>
            <w:jc w:val="both"/>
          </w:pPr>
        </w:pPrChange>
      </w:pPr>
      <w:r w:rsidRPr="000F2ED6">
        <w:rPr>
          <w:lang w:val="es-ES"/>
          <w:rPrChange w:id="807" w:author="KEVIN DAVID CHUQUIZAPON SUAREZ" w:date="2022-01-28T10:18:00Z">
            <w:rPr>
              <w:rFonts w:ascii="Arial" w:hAnsi="Arial" w:cs="Arial"/>
              <w:sz w:val="20"/>
              <w:szCs w:val="20"/>
            </w:rPr>
          </w:rPrChange>
        </w:rPr>
        <w:t>Las propuestas con menor tiempo de instalación de los módulos en sitio obtendrán el mayor puntaje.</w:t>
      </w:r>
    </w:p>
    <w:p w14:paraId="7AB63F23" w14:textId="77777777" w:rsidR="002852BA" w:rsidRPr="000F2ED6" w:rsidRDefault="002852BA">
      <w:pPr>
        <w:pStyle w:val="PrrafoNormal"/>
        <w:ind w:left="1224"/>
        <w:rPr>
          <w:rPrChange w:id="808" w:author="KEVIN DAVID CHUQUIZAPON SUAREZ" w:date="2022-01-28T10:18:00Z">
            <w:rPr>
              <w:rFonts w:ascii="Arial" w:hAnsi="Arial" w:cs="Arial"/>
              <w:sz w:val="20"/>
              <w:szCs w:val="20"/>
            </w:rPr>
          </w:rPrChange>
        </w:rPr>
        <w:pPrChange w:id="809" w:author="KEVIN DAVID CHUQUIZAPON SUAREZ" w:date="2022-01-27T09:26:00Z">
          <w:pPr>
            <w:jc w:val="both"/>
          </w:pPr>
        </w:pPrChange>
      </w:pPr>
      <w:r w:rsidRPr="000F2ED6">
        <w:rPr>
          <w:lang w:val="es-ES"/>
          <w:rPrChange w:id="810" w:author="KEVIN DAVID CHUQUIZAPON SUAREZ" w:date="2022-01-28T10:18:00Z">
            <w:rPr>
              <w:rFonts w:ascii="Arial" w:hAnsi="Arial" w:cs="Arial"/>
              <w:sz w:val="20"/>
              <w:szCs w:val="20"/>
            </w:rPr>
          </w:rPrChange>
        </w:rPr>
        <w:t>El puntaje de cada propuesta se distribuirá linealmente entre el mínimo tiempo de entrega</w:t>
      </w:r>
      <w:r w:rsidR="00E71A35" w:rsidRPr="000F2ED6">
        <w:rPr>
          <w:lang w:val="es-ES"/>
          <w:rPrChange w:id="811" w:author="KEVIN DAVID CHUQUIZAPON SUAREZ" w:date="2022-01-28T10:18:00Z">
            <w:rPr>
              <w:rFonts w:ascii="Arial" w:hAnsi="Arial" w:cs="Arial"/>
              <w:sz w:val="20"/>
              <w:szCs w:val="20"/>
            </w:rPr>
          </w:rPrChange>
        </w:rPr>
        <w:t>.</w:t>
      </w:r>
    </w:p>
    <w:p w14:paraId="3CA10EF6" w14:textId="77777777" w:rsidR="004A1AAA" w:rsidRPr="000F2ED6" w:rsidRDefault="002852BA">
      <w:pPr>
        <w:pStyle w:val="PrrafoNormal"/>
        <w:ind w:left="1224"/>
        <w:rPr>
          <w:rPrChange w:id="812" w:author="KEVIN DAVID CHUQUIZAPON SUAREZ" w:date="2022-01-28T10:18:00Z">
            <w:rPr>
              <w:rFonts w:ascii="Arial" w:hAnsi="Arial" w:cs="Arial"/>
              <w:sz w:val="20"/>
              <w:szCs w:val="20"/>
            </w:rPr>
          </w:rPrChange>
        </w:rPr>
        <w:pPrChange w:id="813" w:author="KEVIN DAVID CHUQUIZAPON SUAREZ" w:date="2022-01-27T09:26:00Z">
          <w:pPr>
            <w:jc w:val="both"/>
          </w:pPr>
        </w:pPrChange>
      </w:pPr>
      <w:r w:rsidRPr="000F2ED6">
        <w:rPr>
          <w:lang w:val="es-ES"/>
          <w:rPrChange w:id="814" w:author="KEVIN DAVID CHUQUIZAPON SUAREZ" w:date="2022-01-28T10:18:00Z">
            <w:rPr>
              <w:rFonts w:ascii="Arial" w:hAnsi="Arial" w:cs="Arial"/>
              <w:sz w:val="20"/>
              <w:szCs w:val="20"/>
            </w:rPr>
          </w:rPrChange>
        </w:rPr>
        <w:t>El tiempo máximo de instalación es de 1 mes.</w:t>
      </w:r>
    </w:p>
    <w:p w14:paraId="09C7D24E" w14:textId="77777777" w:rsidR="00EB342C" w:rsidRPr="000F2ED6" w:rsidRDefault="00EB342C" w:rsidP="005F5357">
      <w:pPr>
        <w:jc w:val="both"/>
        <w:rPr>
          <w:rFonts w:ascii="Arial" w:hAnsi="Arial" w:cs="Arial"/>
          <w:sz w:val="20"/>
          <w:szCs w:val="20"/>
        </w:rPr>
      </w:pPr>
    </w:p>
    <w:p w14:paraId="51DBB321" w14:textId="77777777" w:rsidR="000174DC" w:rsidRPr="000F2ED6" w:rsidRDefault="000174DC" w:rsidP="005F5357">
      <w:pPr>
        <w:jc w:val="both"/>
        <w:rPr>
          <w:rFonts w:ascii="Arial" w:hAnsi="Arial" w:cs="Arial"/>
          <w:sz w:val="20"/>
          <w:szCs w:val="20"/>
        </w:rPr>
      </w:pPr>
    </w:p>
    <w:p w14:paraId="7473ED0D" w14:textId="77777777" w:rsidR="007F3573" w:rsidRPr="000F2ED6" w:rsidRDefault="007F3573" w:rsidP="007F3573">
      <w:pPr>
        <w:pStyle w:val="Ttulonivel3-"/>
        <w:numPr>
          <w:ilvl w:val="0"/>
          <w:numId w:val="0"/>
        </w:numPr>
        <w:ind w:left="1224" w:hanging="504"/>
        <w:rPr>
          <w:rFonts w:ascii="Arial" w:eastAsiaTheme="minorHAnsi" w:hAnsi="Arial" w:cs="Arial"/>
          <w:sz w:val="24"/>
          <w:szCs w:val="24"/>
          <w:lang w:val="es-ES"/>
          <w:rPrChange w:id="815" w:author="KEVIN DAVID CHUQUIZAPON SUAREZ" w:date="2022-01-28T10:18:00Z">
            <w:rPr>
              <w:rFonts w:ascii="Arial" w:eastAsiaTheme="minorHAnsi" w:hAnsi="Arial" w:cs="Arial"/>
              <w:sz w:val="24"/>
              <w:szCs w:val="24"/>
              <w:lang w:val="es-PE"/>
            </w:rPr>
          </w:rPrChange>
        </w:rPr>
      </w:pPr>
      <w:bookmarkStart w:id="816" w:name="_Toc94781031"/>
      <w:r w:rsidRPr="000F2ED6">
        <w:rPr>
          <w:rFonts w:ascii="Arial" w:eastAsiaTheme="minorHAnsi" w:hAnsi="Arial" w:cs="Arial"/>
          <w:sz w:val="24"/>
          <w:szCs w:val="24"/>
          <w:lang w:val="es-ES"/>
          <w:rPrChange w:id="817" w:author="KEVIN DAVID CHUQUIZAPON SUAREZ" w:date="2022-01-28T10:18:00Z">
            <w:rPr>
              <w:rFonts w:ascii="Arial" w:eastAsiaTheme="minorHAnsi" w:hAnsi="Arial" w:cs="Arial"/>
              <w:sz w:val="24"/>
              <w:szCs w:val="24"/>
              <w:lang w:val="es-PE"/>
            </w:rPr>
          </w:rPrChange>
        </w:rPr>
        <w:t>2.2.2 EVALUACION ECON</w:t>
      </w:r>
      <w:ins w:id="818" w:author="Ricardo A. Echegaray Nunez" w:date="2022-01-26T17:08:00Z">
        <w:r w:rsidR="00144FFC" w:rsidRPr="000F2ED6">
          <w:rPr>
            <w:rFonts w:ascii="Arial" w:eastAsiaTheme="minorHAnsi" w:hAnsi="Arial" w:cs="Arial"/>
            <w:sz w:val="24"/>
            <w:szCs w:val="24"/>
            <w:lang w:val="es-ES"/>
            <w:rPrChange w:id="819" w:author="KEVIN DAVID CHUQUIZAPON SUAREZ" w:date="2022-01-28T10:18:00Z">
              <w:rPr>
                <w:rFonts w:ascii="Arial" w:eastAsiaTheme="minorHAnsi" w:hAnsi="Arial" w:cs="Arial"/>
                <w:sz w:val="24"/>
                <w:szCs w:val="24"/>
                <w:lang w:val="es-PE"/>
              </w:rPr>
            </w:rPrChange>
          </w:rPr>
          <w:t>Ó</w:t>
        </w:r>
      </w:ins>
      <w:del w:id="820" w:author="Ricardo A. Echegaray Nunez" w:date="2022-01-26T17:08:00Z">
        <w:r w:rsidRPr="000F2ED6" w:rsidDel="00144FFC">
          <w:rPr>
            <w:rFonts w:ascii="Arial" w:eastAsiaTheme="minorHAnsi" w:hAnsi="Arial" w:cs="Arial"/>
            <w:sz w:val="24"/>
            <w:szCs w:val="24"/>
            <w:lang w:val="es-ES"/>
            <w:rPrChange w:id="821" w:author="KEVIN DAVID CHUQUIZAPON SUAREZ" w:date="2022-01-28T10:18:00Z">
              <w:rPr>
                <w:rFonts w:ascii="Arial" w:eastAsiaTheme="minorHAnsi" w:hAnsi="Arial" w:cs="Arial"/>
                <w:sz w:val="24"/>
                <w:szCs w:val="24"/>
                <w:lang w:val="es-PE"/>
              </w:rPr>
            </w:rPrChange>
          </w:rPr>
          <w:delText>O</w:delText>
        </w:r>
      </w:del>
      <w:r w:rsidRPr="000F2ED6">
        <w:rPr>
          <w:rFonts w:ascii="Arial" w:eastAsiaTheme="minorHAnsi" w:hAnsi="Arial" w:cs="Arial"/>
          <w:sz w:val="24"/>
          <w:szCs w:val="24"/>
          <w:lang w:val="es-ES"/>
          <w:rPrChange w:id="822" w:author="KEVIN DAVID CHUQUIZAPON SUAREZ" w:date="2022-01-28T10:18:00Z">
            <w:rPr>
              <w:rFonts w:ascii="Arial" w:eastAsiaTheme="minorHAnsi" w:hAnsi="Arial" w:cs="Arial"/>
              <w:sz w:val="24"/>
              <w:szCs w:val="24"/>
              <w:lang w:val="es-PE"/>
            </w:rPr>
          </w:rPrChange>
        </w:rPr>
        <w:t>MICA</w:t>
      </w:r>
      <w:bookmarkEnd w:id="816"/>
    </w:p>
    <w:p w14:paraId="1E59F36D" w14:textId="77777777" w:rsidR="007F3573" w:rsidRPr="000F2ED6" w:rsidRDefault="00D233D7">
      <w:pPr>
        <w:pStyle w:val="Prrafonivel3"/>
        <w:rPr>
          <w:rPrChange w:id="823" w:author="KEVIN DAVID CHUQUIZAPON SUAREZ" w:date="2022-01-28T10:18:00Z">
            <w:rPr>
              <w:rFonts w:ascii="Arial" w:hAnsi="Arial" w:cs="Arial"/>
              <w:sz w:val="20"/>
              <w:szCs w:val="20"/>
            </w:rPr>
          </w:rPrChange>
        </w:rPr>
        <w:pPrChange w:id="824" w:author="KEVIN DAVID CHUQUIZAPON SUAREZ" w:date="2022-01-27T09:26:00Z">
          <w:pPr>
            <w:jc w:val="both"/>
          </w:pPr>
        </w:pPrChange>
      </w:pPr>
      <w:r w:rsidRPr="000F2ED6">
        <w:rPr>
          <w:lang w:val="es-ES"/>
          <w:rPrChange w:id="825" w:author="KEVIN DAVID CHUQUIZAPON SUAREZ" w:date="2022-01-28T10:18:00Z">
            <w:rPr>
              <w:rFonts w:ascii="Arial" w:hAnsi="Arial" w:cs="Arial"/>
              <w:sz w:val="20"/>
              <w:szCs w:val="20"/>
            </w:rPr>
          </w:rPrChange>
        </w:rPr>
        <w:t>Para la evaluación económica se les solicitaba presentar en su propuesta:</w:t>
      </w:r>
    </w:p>
    <w:p w14:paraId="7BDC5F0E" w14:textId="77777777" w:rsidR="00821E49" w:rsidRPr="000F2ED6" w:rsidRDefault="00821E49" w:rsidP="00141968">
      <w:pPr>
        <w:jc w:val="both"/>
        <w:rPr>
          <w:rFonts w:ascii="Arial" w:hAnsi="Arial" w:cs="Arial"/>
          <w:sz w:val="20"/>
          <w:szCs w:val="20"/>
        </w:rPr>
      </w:pPr>
    </w:p>
    <w:p w14:paraId="5037A0B5" w14:textId="77777777" w:rsidR="00821E49" w:rsidRPr="000F2ED6" w:rsidRDefault="00821E49">
      <w:pPr>
        <w:pStyle w:val="Vietas"/>
        <w:numPr>
          <w:ilvl w:val="0"/>
          <w:numId w:val="12"/>
        </w:numPr>
        <w:ind w:left="1146"/>
        <w:rPr>
          <w:rPrChange w:id="826" w:author="KEVIN DAVID CHUQUIZAPON SUAREZ" w:date="2022-01-28T10:18:00Z">
            <w:rPr>
              <w:rFonts w:ascii="Arial" w:hAnsi="Arial" w:cs="Arial"/>
              <w:sz w:val="20"/>
              <w:szCs w:val="20"/>
            </w:rPr>
          </w:rPrChange>
        </w:rPr>
        <w:pPrChange w:id="827" w:author="KEVIN DAVID CHUQUIZAPON SUAREZ" w:date="2022-01-27T09:27:00Z">
          <w:pPr>
            <w:ind w:left="709"/>
            <w:jc w:val="both"/>
          </w:pPr>
        </w:pPrChange>
      </w:pPr>
      <w:del w:id="828" w:author="KEVIN DAVID CHUQUIZAPON SUAREZ" w:date="2022-02-03T11:46:00Z">
        <w:r w:rsidRPr="000F2ED6" w:rsidDel="001F3C08">
          <w:rPr>
            <w:lang w:val="es-ES"/>
            <w:rPrChange w:id="829" w:author="KEVIN DAVID CHUQUIZAPON SUAREZ" w:date="2022-01-28T10:18:00Z">
              <w:rPr>
                <w:rFonts w:ascii="Arial" w:hAnsi="Arial" w:cs="Arial"/>
                <w:sz w:val="20"/>
                <w:szCs w:val="20"/>
              </w:rPr>
            </w:rPrChange>
          </w:rPr>
          <w:delText xml:space="preserve">• </w:delText>
        </w:r>
      </w:del>
      <w:r w:rsidRPr="000F2ED6">
        <w:rPr>
          <w:lang w:val="es-ES"/>
          <w:rPrChange w:id="830" w:author="KEVIN DAVID CHUQUIZAPON SUAREZ" w:date="2022-01-28T10:18:00Z">
            <w:rPr>
              <w:rFonts w:ascii="Arial" w:hAnsi="Arial" w:cs="Arial"/>
              <w:sz w:val="20"/>
              <w:szCs w:val="20"/>
            </w:rPr>
          </w:rPrChange>
        </w:rPr>
        <w:t xml:space="preserve">Propuesta económica con un importe total por el servicio a realizar en el proyecto de acuerdo a los alcances y condiciones descritos en los Términos de Referencia. </w:t>
      </w:r>
    </w:p>
    <w:p w14:paraId="011D2D14" w14:textId="6A296058" w:rsidR="00821E49" w:rsidRPr="000F2ED6" w:rsidDel="001F3C08" w:rsidRDefault="00821E49">
      <w:pPr>
        <w:pStyle w:val="Vietas"/>
        <w:numPr>
          <w:ilvl w:val="0"/>
          <w:numId w:val="12"/>
        </w:numPr>
        <w:ind w:left="1146"/>
        <w:rPr>
          <w:del w:id="831" w:author="KEVIN DAVID CHUQUIZAPON SUAREZ" w:date="2022-02-03T11:46:00Z"/>
          <w:rPrChange w:id="832" w:author="KEVIN DAVID CHUQUIZAPON SUAREZ" w:date="2022-01-28T10:18:00Z">
            <w:rPr>
              <w:del w:id="833" w:author="KEVIN DAVID CHUQUIZAPON SUAREZ" w:date="2022-02-03T11:46:00Z"/>
              <w:rFonts w:ascii="Arial" w:hAnsi="Arial" w:cs="Arial"/>
              <w:sz w:val="20"/>
              <w:szCs w:val="20"/>
            </w:rPr>
          </w:rPrChange>
        </w:rPr>
        <w:pPrChange w:id="834" w:author="KEVIN DAVID CHUQUIZAPON SUAREZ" w:date="2022-01-27T09:27:00Z">
          <w:pPr>
            <w:ind w:left="709"/>
            <w:jc w:val="both"/>
          </w:pPr>
        </w:pPrChange>
      </w:pPr>
    </w:p>
    <w:p w14:paraId="57570C44" w14:textId="5C4442F7" w:rsidR="00821E49" w:rsidRPr="000F2ED6" w:rsidRDefault="00821E49">
      <w:pPr>
        <w:pStyle w:val="Vietas"/>
        <w:numPr>
          <w:ilvl w:val="0"/>
          <w:numId w:val="12"/>
        </w:numPr>
        <w:ind w:left="1146"/>
        <w:rPr>
          <w:rPrChange w:id="835" w:author="KEVIN DAVID CHUQUIZAPON SUAREZ" w:date="2022-01-28T10:18:00Z">
            <w:rPr>
              <w:rFonts w:ascii="Arial" w:hAnsi="Arial" w:cs="Arial"/>
              <w:sz w:val="20"/>
              <w:szCs w:val="20"/>
            </w:rPr>
          </w:rPrChange>
        </w:rPr>
        <w:pPrChange w:id="836" w:author="KEVIN DAVID CHUQUIZAPON SUAREZ" w:date="2022-01-27T09:27:00Z">
          <w:pPr>
            <w:ind w:left="709"/>
            <w:jc w:val="both"/>
          </w:pPr>
        </w:pPrChange>
      </w:pPr>
      <w:del w:id="837" w:author="KEVIN DAVID CHUQUIZAPON SUAREZ" w:date="2022-02-03T11:47:00Z">
        <w:r w:rsidRPr="000F2ED6" w:rsidDel="001F3C08">
          <w:rPr>
            <w:lang w:val="es-ES"/>
            <w:rPrChange w:id="838" w:author="KEVIN DAVID CHUQUIZAPON SUAREZ" w:date="2022-01-28T10:18:00Z">
              <w:rPr>
                <w:rFonts w:ascii="Arial" w:hAnsi="Arial" w:cs="Arial"/>
                <w:sz w:val="20"/>
                <w:szCs w:val="20"/>
              </w:rPr>
            </w:rPrChange>
          </w:rPr>
          <w:delText xml:space="preserve">• </w:delText>
        </w:r>
      </w:del>
      <w:r w:rsidRPr="000F2ED6">
        <w:rPr>
          <w:lang w:val="es-ES"/>
          <w:rPrChange w:id="839" w:author="KEVIN DAVID CHUQUIZAPON SUAREZ" w:date="2022-01-28T10:18:00Z">
            <w:rPr>
              <w:rFonts w:ascii="Arial" w:hAnsi="Arial" w:cs="Arial"/>
              <w:sz w:val="20"/>
              <w:szCs w:val="20"/>
            </w:rPr>
          </w:rPrChange>
        </w:rPr>
        <w:t xml:space="preserve">Plazos de entrega que estén de acuerdo al cronograma estipulado en los TDR. </w:t>
      </w:r>
    </w:p>
    <w:p w14:paraId="417E68CB" w14:textId="77777777" w:rsidR="00821E49" w:rsidRPr="000F2ED6" w:rsidRDefault="00821E49" w:rsidP="00141968">
      <w:pPr>
        <w:jc w:val="both"/>
        <w:rPr>
          <w:rFonts w:ascii="Arial" w:hAnsi="Arial" w:cs="Arial"/>
          <w:sz w:val="20"/>
          <w:szCs w:val="20"/>
        </w:rPr>
      </w:pPr>
    </w:p>
    <w:p w14:paraId="2986FBC1" w14:textId="77777777" w:rsidR="004322D7" w:rsidRPr="004C20A9" w:rsidRDefault="00821E49">
      <w:pPr>
        <w:pStyle w:val="Prrafonivel3"/>
        <w:rPr>
          <w:rFonts w:ascii="Arial" w:hAnsi="Arial" w:cs="Arial"/>
          <w:sz w:val="20"/>
          <w:szCs w:val="20"/>
        </w:rPr>
        <w:pPrChange w:id="840" w:author="KEVIN DAVID CHUQUIZAPON SUAREZ" w:date="2022-01-27T09:27:00Z">
          <w:pPr>
            <w:jc w:val="both"/>
          </w:pPr>
        </w:pPrChange>
      </w:pPr>
      <w:r w:rsidRPr="000F2ED6">
        <w:rPr>
          <w:lang w:val="es-ES"/>
          <w:rPrChange w:id="841" w:author="KEVIN DAVID CHUQUIZAPON SUAREZ" w:date="2022-01-28T10:18:00Z">
            <w:rPr>
              <w:rFonts w:ascii="Arial" w:hAnsi="Arial" w:cs="Arial"/>
              <w:sz w:val="20"/>
              <w:szCs w:val="20"/>
            </w:rPr>
          </w:rPrChange>
        </w:rPr>
        <w:t>La puntuación de este concepto se ha objetivado en función a lo siguiente:</w:t>
      </w:r>
      <w:r w:rsidRPr="000F2ED6">
        <w:rPr>
          <w:rFonts w:ascii="Arial" w:hAnsi="Arial" w:cs="Arial"/>
          <w:sz w:val="20"/>
          <w:szCs w:val="20"/>
          <w:lang w:val="es-ES"/>
          <w:rPrChange w:id="842" w:author="KEVIN DAVID CHUQUIZAPON SUAREZ" w:date="2022-01-28T10:18:00Z">
            <w:rPr>
              <w:rFonts w:ascii="Arial" w:hAnsi="Arial" w:cs="Arial"/>
              <w:sz w:val="20"/>
              <w:szCs w:val="20"/>
            </w:rPr>
          </w:rPrChange>
        </w:rPr>
        <w:t xml:space="preserve"> </w:t>
      </w:r>
    </w:p>
    <w:p w14:paraId="3A74E3F2" w14:textId="77777777" w:rsidR="008A3563" w:rsidRPr="000F2ED6" w:rsidRDefault="008A3563" w:rsidP="00141968">
      <w:pPr>
        <w:jc w:val="both"/>
        <w:rPr>
          <w:rFonts w:ascii="Arial" w:hAnsi="Arial" w:cs="Arial"/>
          <w:sz w:val="20"/>
          <w:szCs w:val="20"/>
        </w:rPr>
      </w:pPr>
    </w:p>
    <w:p w14:paraId="315983AC" w14:textId="7B875DDB" w:rsidR="004322D7" w:rsidRPr="000F2ED6" w:rsidRDefault="00821E49">
      <w:pPr>
        <w:pStyle w:val="Vietas"/>
        <w:numPr>
          <w:ilvl w:val="0"/>
          <w:numId w:val="12"/>
        </w:numPr>
        <w:ind w:left="1146"/>
        <w:rPr>
          <w:rPrChange w:id="843" w:author="KEVIN DAVID CHUQUIZAPON SUAREZ" w:date="2022-01-28T10:18:00Z">
            <w:rPr>
              <w:rFonts w:ascii="Arial" w:hAnsi="Arial" w:cs="Arial"/>
              <w:sz w:val="20"/>
              <w:szCs w:val="20"/>
            </w:rPr>
          </w:rPrChange>
        </w:rPr>
        <w:pPrChange w:id="844" w:author="KEVIN DAVID CHUQUIZAPON SUAREZ" w:date="2022-01-27T09:26:00Z">
          <w:pPr>
            <w:ind w:left="709"/>
            <w:jc w:val="both"/>
          </w:pPr>
        </w:pPrChange>
      </w:pPr>
      <w:del w:id="845" w:author="KEVIN DAVID CHUQUIZAPON SUAREZ" w:date="2022-02-03T11:47:00Z">
        <w:r w:rsidRPr="000F2ED6" w:rsidDel="001F3C08">
          <w:rPr>
            <w:lang w:val="es-ES"/>
            <w:rPrChange w:id="846" w:author="KEVIN DAVID CHUQUIZAPON SUAREZ" w:date="2022-01-28T10:18:00Z">
              <w:rPr>
                <w:rFonts w:ascii="Arial" w:hAnsi="Arial" w:cs="Arial"/>
                <w:sz w:val="20"/>
                <w:szCs w:val="20"/>
              </w:rPr>
            </w:rPrChange>
          </w:rPr>
          <w:lastRenderedPageBreak/>
          <w:delText xml:space="preserve">• </w:delText>
        </w:r>
      </w:del>
      <w:r w:rsidRPr="000F2ED6">
        <w:rPr>
          <w:lang w:val="es-ES"/>
          <w:rPrChange w:id="847" w:author="KEVIN DAVID CHUQUIZAPON SUAREZ" w:date="2022-01-28T10:18:00Z">
            <w:rPr>
              <w:rFonts w:ascii="Arial" w:hAnsi="Arial" w:cs="Arial"/>
              <w:sz w:val="20"/>
              <w:szCs w:val="20"/>
            </w:rPr>
          </w:rPrChange>
        </w:rPr>
        <w:t xml:space="preserve">Importe: </w:t>
      </w:r>
      <w:r w:rsidR="00397767" w:rsidRPr="000F2ED6">
        <w:rPr>
          <w:lang w:val="es-ES"/>
          <w:rPrChange w:id="848" w:author="KEVIN DAVID CHUQUIZAPON SUAREZ" w:date="2022-01-28T10:18:00Z">
            <w:rPr>
              <w:rFonts w:ascii="Arial" w:hAnsi="Arial" w:cs="Arial"/>
              <w:sz w:val="20"/>
              <w:szCs w:val="20"/>
            </w:rPr>
          </w:rPrChange>
        </w:rPr>
        <w:t xml:space="preserve">El puntaje de cada propuesta se distribuirá </w:t>
      </w:r>
      <w:r w:rsidR="000B375D" w:rsidRPr="000F2ED6">
        <w:rPr>
          <w:lang w:val="es-ES"/>
          <w:rPrChange w:id="849" w:author="KEVIN DAVID CHUQUIZAPON SUAREZ" w:date="2022-01-28T10:18:00Z">
            <w:rPr>
              <w:rFonts w:ascii="Arial" w:hAnsi="Arial" w:cs="Arial"/>
              <w:sz w:val="20"/>
              <w:szCs w:val="20"/>
            </w:rPr>
          </w:rPrChange>
        </w:rPr>
        <w:t>linealmente entre</w:t>
      </w:r>
      <w:r w:rsidR="00397767" w:rsidRPr="000F2ED6">
        <w:rPr>
          <w:lang w:val="es-ES"/>
          <w:rPrChange w:id="850" w:author="KEVIN DAVID CHUQUIZAPON SUAREZ" w:date="2022-01-28T10:18:00Z">
            <w:rPr>
              <w:rFonts w:ascii="Arial" w:hAnsi="Arial" w:cs="Arial"/>
              <w:sz w:val="20"/>
              <w:szCs w:val="20"/>
            </w:rPr>
          </w:rPrChange>
        </w:rPr>
        <w:t xml:space="preserve"> el mínimo y máximo importe (puntuación), el </w:t>
      </w:r>
      <w:r w:rsidR="000B375D" w:rsidRPr="000F2ED6">
        <w:rPr>
          <w:lang w:val="es-ES"/>
          <w:rPrChange w:id="851" w:author="KEVIN DAVID CHUQUIZAPON SUAREZ" w:date="2022-01-28T10:18:00Z">
            <w:rPr>
              <w:rFonts w:ascii="Arial" w:hAnsi="Arial" w:cs="Arial"/>
              <w:sz w:val="20"/>
              <w:szCs w:val="20"/>
            </w:rPr>
          </w:rPrChange>
        </w:rPr>
        <w:t>importe en</w:t>
      </w:r>
      <w:r w:rsidR="00397767" w:rsidRPr="000F2ED6">
        <w:rPr>
          <w:lang w:val="es-ES"/>
          <w:rPrChange w:id="852" w:author="KEVIN DAVID CHUQUIZAPON SUAREZ" w:date="2022-01-28T10:18:00Z">
            <w:rPr>
              <w:rFonts w:ascii="Arial" w:hAnsi="Arial" w:cs="Arial"/>
              <w:sz w:val="20"/>
              <w:szCs w:val="20"/>
            </w:rPr>
          </w:rPrChange>
        </w:rPr>
        <w:t xml:space="preserve"> moneda nacional obtendrá mejor puntuación que la moneda extranjera.</w:t>
      </w:r>
      <w:r w:rsidR="00397767" w:rsidRPr="000F2ED6">
        <w:rPr>
          <w:lang w:val="es-ES"/>
          <w:rPrChange w:id="853" w:author="KEVIN DAVID CHUQUIZAPON SUAREZ" w:date="2022-01-28T10:18:00Z">
            <w:rPr>
              <w:rFonts w:ascii="Arial" w:hAnsi="Arial" w:cs="Arial"/>
              <w:sz w:val="20"/>
              <w:szCs w:val="20"/>
            </w:rPr>
          </w:rPrChange>
        </w:rPr>
        <w:cr/>
      </w:r>
    </w:p>
    <w:p w14:paraId="521D1F45" w14:textId="192A6C8E" w:rsidR="00821E49" w:rsidRPr="000F2ED6" w:rsidRDefault="00821E49">
      <w:pPr>
        <w:pStyle w:val="Vietas"/>
        <w:numPr>
          <w:ilvl w:val="0"/>
          <w:numId w:val="12"/>
        </w:numPr>
        <w:ind w:left="1146"/>
        <w:rPr>
          <w:rPrChange w:id="854" w:author="KEVIN DAVID CHUQUIZAPON SUAREZ" w:date="2022-01-28T10:18:00Z">
            <w:rPr>
              <w:rFonts w:ascii="Arial" w:hAnsi="Arial" w:cs="Arial"/>
              <w:sz w:val="20"/>
              <w:szCs w:val="20"/>
            </w:rPr>
          </w:rPrChange>
        </w:rPr>
        <w:pPrChange w:id="855" w:author="KEVIN DAVID CHUQUIZAPON SUAREZ" w:date="2022-01-27T09:26:00Z">
          <w:pPr>
            <w:ind w:left="709"/>
            <w:jc w:val="both"/>
          </w:pPr>
        </w:pPrChange>
      </w:pPr>
      <w:del w:id="856" w:author="KEVIN DAVID CHUQUIZAPON SUAREZ" w:date="2022-02-03T11:47:00Z">
        <w:r w:rsidRPr="000F2ED6" w:rsidDel="001F3C08">
          <w:rPr>
            <w:lang w:val="es-ES"/>
            <w:rPrChange w:id="857" w:author="KEVIN DAVID CHUQUIZAPON SUAREZ" w:date="2022-01-28T10:18:00Z">
              <w:rPr>
                <w:rFonts w:ascii="Arial" w:hAnsi="Arial" w:cs="Arial"/>
                <w:sz w:val="20"/>
                <w:szCs w:val="20"/>
              </w:rPr>
            </w:rPrChange>
          </w:rPr>
          <w:delText xml:space="preserve">• </w:delText>
        </w:r>
      </w:del>
      <w:r w:rsidRPr="000F2ED6">
        <w:rPr>
          <w:lang w:val="es-ES"/>
          <w:rPrChange w:id="858" w:author="KEVIN DAVID CHUQUIZAPON SUAREZ" w:date="2022-01-28T10:18:00Z">
            <w:rPr>
              <w:rFonts w:ascii="Arial" w:hAnsi="Arial" w:cs="Arial"/>
              <w:sz w:val="20"/>
              <w:szCs w:val="20"/>
            </w:rPr>
          </w:rPrChange>
        </w:rPr>
        <w:t xml:space="preserve">Forma de Pago: Las propuestas con forma de pago a </w:t>
      </w:r>
      <w:r w:rsidR="00370C76" w:rsidRPr="000F2ED6">
        <w:rPr>
          <w:lang w:val="es-ES"/>
          <w:rPrChange w:id="859" w:author="KEVIN DAVID CHUQUIZAPON SUAREZ" w:date="2022-01-28T10:18:00Z">
            <w:rPr>
              <w:rFonts w:ascii="Arial" w:hAnsi="Arial" w:cs="Arial"/>
              <w:sz w:val="20"/>
              <w:szCs w:val="20"/>
            </w:rPr>
          </w:rPrChange>
        </w:rPr>
        <w:t>6</w:t>
      </w:r>
      <w:r w:rsidRPr="000F2ED6">
        <w:rPr>
          <w:lang w:val="es-ES"/>
          <w:rPrChange w:id="860" w:author="KEVIN DAVID CHUQUIZAPON SUAREZ" w:date="2022-01-28T10:18:00Z">
            <w:rPr>
              <w:rFonts w:ascii="Arial" w:hAnsi="Arial" w:cs="Arial"/>
              <w:sz w:val="20"/>
              <w:szCs w:val="20"/>
            </w:rPr>
          </w:rPrChange>
        </w:rPr>
        <w:t>0 días obtendrán la mayor puntuación y las otras formas de pago se distribuirán linealmente siendo la menor forma de pago la que obtendrá la menor puntuación. La divisa a cotizar será soles.</w:t>
      </w:r>
    </w:p>
    <w:p w14:paraId="42458657" w14:textId="77777777" w:rsidR="000B375D" w:rsidRPr="000F2ED6" w:rsidRDefault="000B375D" w:rsidP="00141968">
      <w:pPr>
        <w:jc w:val="both"/>
        <w:rPr>
          <w:rFonts w:ascii="Arial" w:hAnsi="Arial" w:cs="Arial"/>
          <w:sz w:val="20"/>
          <w:szCs w:val="20"/>
        </w:rPr>
      </w:pPr>
    </w:p>
    <w:p w14:paraId="003F7D25" w14:textId="77777777" w:rsidR="000B375D" w:rsidRPr="000F2ED6" w:rsidRDefault="000B375D" w:rsidP="00017458">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861" w:name="_Toc94781032"/>
      <w:r w:rsidRPr="000F2ED6">
        <w:rPr>
          <w:rFonts w:ascii="Arial" w:hAnsi="Arial" w:cs="Arial"/>
          <w:b/>
          <w:sz w:val="24"/>
          <w:szCs w:val="24"/>
        </w:rPr>
        <w:t>ASPECTOS A EVALUAR</w:t>
      </w:r>
      <w:bookmarkEnd w:id="861"/>
    </w:p>
    <w:p w14:paraId="1EB09723" w14:textId="77777777" w:rsidR="00D761C8" w:rsidRPr="000F2ED6" w:rsidRDefault="00C769C0" w:rsidP="00D761C8">
      <w:pPr>
        <w:rPr>
          <w:color w:val="7F7F7F" w:themeColor="text1" w:themeTint="80"/>
          <w:rPrChange w:id="862" w:author="KEVIN DAVID CHUQUIZAPON SUAREZ" w:date="2022-01-28T10:18:00Z">
            <w:rPr>
              <w:rFonts w:ascii="Arial" w:hAnsi="Arial" w:cs="Arial"/>
              <w:sz w:val="20"/>
              <w:szCs w:val="20"/>
            </w:rPr>
          </w:rPrChange>
        </w:rPr>
      </w:pPr>
      <w:r w:rsidRPr="000F2ED6">
        <w:rPr>
          <w:color w:val="7F7F7F" w:themeColor="text1" w:themeTint="80"/>
          <w:rPrChange w:id="863" w:author="KEVIN DAVID CHUQUIZAPON SUAREZ" w:date="2022-01-28T10:18:00Z">
            <w:rPr>
              <w:rFonts w:ascii="Arial" w:hAnsi="Arial" w:cs="Arial"/>
              <w:sz w:val="20"/>
              <w:szCs w:val="20"/>
            </w:rPr>
          </w:rPrChange>
        </w:rPr>
        <w:t>De acuerdo con los Términos de Referencia el valor máximo de cada uno de los aspectos considerados es el siguiente:</w:t>
      </w:r>
    </w:p>
    <w:p w14:paraId="77A2D103" w14:textId="77777777" w:rsidR="00D761C8" w:rsidRPr="000F2ED6" w:rsidRDefault="00D761C8" w:rsidP="00C769C0">
      <w:pPr>
        <w:pStyle w:val="Prrafodelista"/>
        <w:ind w:left="432"/>
      </w:pPr>
    </w:p>
    <w:p w14:paraId="3C394A44" w14:textId="0B93314C" w:rsidR="00D30224" w:rsidRDefault="00D30224" w:rsidP="00C769C0">
      <w:pPr>
        <w:pStyle w:val="Prrafodelista"/>
        <w:ind w:left="432"/>
        <w:rPr>
          <w:ins w:id="864" w:author="KEVIN DAVID CHUQUIZAPON SUAREZ" w:date="2022-02-03T11:47:00Z"/>
        </w:rPr>
      </w:pPr>
    </w:p>
    <w:p w14:paraId="28D6DC72" w14:textId="77777777" w:rsidR="001F3C08" w:rsidRPr="000F2ED6" w:rsidRDefault="001F3C08" w:rsidP="00C769C0">
      <w:pPr>
        <w:pStyle w:val="Prrafodelista"/>
        <w:ind w:left="432"/>
      </w:pPr>
    </w:p>
    <w:p w14:paraId="7CE2D503" w14:textId="45F42C77" w:rsidR="00D30224" w:rsidRPr="000F2ED6" w:rsidDel="002D39C8" w:rsidRDefault="00D30224" w:rsidP="00C769C0">
      <w:pPr>
        <w:pStyle w:val="Prrafodelista"/>
        <w:ind w:left="432"/>
        <w:rPr>
          <w:del w:id="865" w:author="KEVIN DAVID CHUQUIZAPON SUAREZ" w:date="2022-02-03T11:38:00Z"/>
        </w:rPr>
      </w:pPr>
    </w:p>
    <w:p w14:paraId="2512CAC7" w14:textId="6A9ADBC0" w:rsidR="00465149" w:rsidRPr="000F2ED6" w:rsidRDefault="00465149" w:rsidP="00916709">
      <w:pPr>
        <w:pStyle w:val="TableParagraph"/>
      </w:pPr>
      <w:r w:rsidRPr="000F2ED6">
        <w:t xml:space="preserve">Tabla </w:t>
      </w:r>
      <w:r w:rsidR="00B6729A" w:rsidRPr="004C20A9">
        <w:fldChar w:fldCharType="begin"/>
      </w:r>
      <w:r w:rsidR="00B6729A" w:rsidRPr="000F2ED6">
        <w:instrText xml:space="preserve"> SEQ Tabla \* ARABIC </w:instrText>
      </w:r>
      <w:r w:rsidR="00B6729A" w:rsidRPr="004C20A9">
        <w:rPr>
          <w:rPrChange w:id="866" w:author="KEVIN DAVID CHUQUIZAPON SUAREZ" w:date="2022-01-28T10:18:00Z">
            <w:rPr>
              <w:noProof/>
            </w:rPr>
          </w:rPrChange>
        </w:rPr>
        <w:fldChar w:fldCharType="separate"/>
      </w:r>
      <w:r w:rsidR="008475B6">
        <w:rPr>
          <w:noProof/>
        </w:rPr>
        <w:t>1</w:t>
      </w:r>
      <w:r w:rsidR="00B6729A" w:rsidRPr="004C20A9">
        <w:rPr>
          <w:noProof/>
        </w:rPr>
        <w:fldChar w:fldCharType="end"/>
      </w:r>
      <w:r w:rsidRPr="000F2ED6">
        <w:t xml:space="preserve"> Puntaje de evaluación técnica y económica</w:t>
      </w:r>
    </w:p>
    <w:p w14:paraId="5CFA0357" w14:textId="77777777" w:rsidR="002C645C" w:rsidRPr="000F2ED6" w:rsidRDefault="002C645C" w:rsidP="00A8334C">
      <w:pPr>
        <w:jc w:val="center"/>
        <w:rPr>
          <w:rFonts w:ascii="Arial" w:hAnsi="Arial" w:cs="Arial"/>
          <w:b/>
          <w:sz w:val="20"/>
          <w:szCs w:val="20"/>
        </w:rPr>
      </w:pPr>
    </w:p>
    <w:p w14:paraId="7E5F12A5" w14:textId="77777777" w:rsidR="002C645C" w:rsidRPr="000F2ED6" w:rsidRDefault="002C645C" w:rsidP="00C769C0"/>
    <w:p w14:paraId="205B2F51" w14:textId="77777777" w:rsidR="00C769C0" w:rsidRPr="000F2ED6" w:rsidRDefault="00C769C0" w:rsidP="00E050AE"/>
    <w:tbl>
      <w:tblPr>
        <w:tblW w:w="5000" w:type="pct"/>
        <w:tblCellMar>
          <w:left w:w="70" w:type="dxa"/>
          <w:right w:w="70" w:type="dxa"/>
        </w:tblCellMar>
        <w:tblLook w:val="04A0" w:firstRow="1" w:lastRow="0" w:firstColumn="1" w:lastColumn="0" w:noHBand="0" w:noVBand="1"/>
      </w:tblPr>
      <w:tblGrid>
        <w:gridCol w:w="9492"/>
      </w:tblGrid>
      <w:tr w:rsidR="00A8334C" w:rsidRPr="000F2ED6" w14:paraId="6EF34130" w14:textId="77777777" w:rsidTr="00A412A8">
        <w:trPr>
          <w:trHeight w:val="331"/>
        </w:trPr>
        <w:tc>
          <w:tcPr>
            <w:tcW w:w="5000"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6532F524" w14:textId="77777777" w:rsidR="00A8334C" w:rsidRPr="000F2ED6" w:rsidRDefault="00A8334C" w:rsidP="00A412A8">
            <w:pPr>
              <w:rPr>
                <w:rFonts w:ascii="Arial" w:hAnsi="Arial" w:cs="Arial"/>
                <w:b/>
                <w:bCs/>
                <w:color w:val="FFFFFF"/>
                <w:sz w:val="20"/>
                <w:szCs w:val="18"/>
                <w:lang w:eastAsia="es-PE"/>
                <w:rPrChange w:id="867" w:author="KEVIN DAVID CHUQUIZAPON SUAREZ" w:date="2022-01-28T10:18:00Z">
                  <w:rPr>
                    <w:rFonts w:ascii="Arial" w:hAnsi="Arial" w:cs="Arial"/>
                    <w:b/>
                    <w:bCs/>
                    <w:color w:val="FFFFFF"/>
                    <w:sz w:val="20"/>
                    <w:szCs w:val="18"/>
                    <w:lang w:val="es-PE" w:eastAsia="es-PE"/>
                  </w:rPr>
                </w:rPrChange>
              </w:rPr>
            </w:pPr>
            <w:r w:rsidRPr="000F2ED6">
              <w:rPr>
                <w:rFonts w:ascii="Arial" w:hAnsi="Arial" w:cs="Arial"/>
                <w:b/>
                <w:bCs/>
                <w:color w:val="FFFFFF"/>
                <w:sz w:val="20"/>
                <w:szCs w:val="18"/>
                <w:lang w:eastAsia="es-PE"/>
                <w:rPrChange w:id="868" w:author="KEVIN DAVID CHUQUIZAPON SUAREZ" w:date="2022-01-28T10:18:00Z">
                  <w:rPr>
                    <w:rFonts w:ascii="Arial" w:hAnsi="Arial" w:cs="Arial"/>
                    <w:b/>
                    <w:bCs/>
                    <w:color w:val="FFFFFF"/>
                    <w:sz w:val="20"/>
                    <w:szCs w:val="18"/>
                    <w:lang w:val="es-PE" w:eastAsia="es-PE"/>
                  </w:rPr>
                </w:rPrChange>
              </w:rPr>
              <w:t>PUNTUACIÓN ECONÓMICA (60 PUNTOS)</w:t>
            </w:r>
          </w:p>
        </w:tc>
      </w:tr>
      <w:tr w:rsidR="00A8334C" w:rsidRPr="000F2ED6" w14:paraId="2304439B" w14:textId="77777777" w:rsidTr="00A412A8">
        <w:trPr>
          <w:trHeight w:val="331"/>
        </w:trPr>
        <w:tc>
          <w:tcPr>
            <w:tcW w:w="5000" w:type="pct"/>
            <w:tcBorders>
              <w:top w:val="nil"/>
              <w:left w:val="single" w:sz="4" w:space="0" w:color="auto"/>
              <w:bottom w:val="single" w:sz="4" w:space="0" w:color="auto"/>
              <w:right w:val="single" w:sz="4" w:space="0" w:color="auto"/>
            </w:tcBorders>
            <w:shd w:val="clear" w:color="000000" w:fill="5A9BD5"/>
            <w:vAlign w:val="center"/>
            <w:hideMark/>
          </w:tcPr>
          <w:p w14:paraId="0518C9D9" w14:textId="77777777" w:rsidR="00A8334C" w:rsidRPr="000F2ED6" w:rsidRDefault="00A8334C" w:rsidP="00A412A8">
            <w:pPr>
              <w:rPr>
                <w:rFonts w:ascii="Arial" w:hAnsi="Arial" w:cs="Arial"/>
                <w:b/>
                <w:bCs/>
                <w:color w:val="FFFFFF"/>
                <w:sz w:val="20"/>
                <w:szCs w:val="18"/>
                <w:lang w:eastAsia="es-PE"/>
                <w:rPrChange w:id="869" w:author="KEVIN DAVID CHUQUIZAPON SUAREZ" w:date="2022-01-28T10:18:00Z">
                  <w:rPr>
                    <w:rFonts w:ascii="Arial" w:hAnsi="Arial" w:cs="Arial"/>
                    <w:b/>
                    <w:bCs/>
                    <w:color w:val="FFFFFF"/>
                    <w:sz w:val="20"/>
                    <w:szCs w:val="18"/>
                    <w:lang w:val="es-PE" w:eastAsia="es-PE"/>
                  </w:rPr>
                </w:rPrChange>
              </w:rPr>
            </w:pPr>
            <w:r w:rsidRPr="000F2ED6">
              <w:rPr>
                <w:rFonts w:ascii="Arial" w:hAnsi="Arial" w:cs="Arial"/>
                <w:b/>
                <w:bCs/>
                <w:color w:val="FFFFFF"/>
                <w:sz w:val="20"/>
                <w:szCs w:val="18"/>
                <w:lang w:eastAsia="es-PE"/>
                <w:rPrChange w:id="870" w:author="KEVIN DAVID CHUQUIZAPON SUAREZ" w:date="2022-01-28T10:18:00Z">
                  <w:rPr>
                    <w:rFonts w:ascii="Arial" w:hAnsi="Arial" w:cs="Arial"/>
                    <w:b/>
                    <w:bCs/>
                    <w:color w:val="FFFFFF"/>
                    <w:sz w:val="20"/>
                    <w:szCs w:val="18"/>
                    <w:lang w:val="es-PE" w:eastAsia="es-PE"/>
                  </w:rPr>
                </w:rPrChange>
              </w:rPr>
              <w:t>Importe del Servicio (50puntos)</w:t>
            </w:r>
          </w:p>
        </w:tc>
      </w:tr>
      <w:tr w:rsidR="00A8334C" w:rsidRPr="000F2ED6" w14:paraId="6D77C1B7" w14:textId="77777777" w:rsidTr="00A412A8">
        <w:trPr>
          <w:trHeight w:val="580"/>
        </w:trPr>
        <w:tc>
          <w:tcPr>
            <w:tcW w:w="5000" w:type="pct"/>
            <w:tcBorders>
              <w:top w:val="nil"/>
              <w:left w:val="single" w:sz="4" w:space="0" w:color="auto"/>
              <w:bottom w:val="single" w:sz="4" w:space="0" w:color="auto"/>
              <w:right w:val="single" w:sz="4" w:space="0" w:color="auto"/>
            </w:tcBorders>
            <w:shd w:val="clear" w:color="000000" w:fill="FFFFFF"/>
            <w:vAlign w:val="bottom"/>
            <w:hideMark/>
          </w:tcPr>
          <w:p w14:paraId="75A24681" w14:textId="77777777" w:rsidR="00A8334C" w:rsidRPr="000F2ED6" w:rsidRDefault="00A8334C" w:rsidP="00A412A8">
            <w:pPr>
              <w:rPr>
                <w:rFonts w:ascii="Arial" w:hAnsi="Arial" w:cs="Arial"/>
                <w:color w:val="7F7F7F" w:themeColor="text1" w:themeTint="80"/>
                <w:sz w:val="20"/>
                <w:szCs w:val="18"/>
                <w:lang w:eastAsia="es-PE"/>
                <w:rPrChange w:id="871" w:author="KEVIN DAVID CHUQUIZAPON SUAREZ" w:date="2022-01-28T10:18:00Z">
                  <w:rPr>
                    <w:rFonts w:ascii="Arial" w:hAnsi="Arial" w:cs="Arial"/>
                    <w:color w:val="7F7F7F" w:themeColor="text1" w:themeTint="80"/>
                    <w:sz w:val="20"/>
                    <w:szCs w:val="18"/>
                    <w:lang w:val="es-PE" w:eastAsia="es-PE"/>
                  </w:rPr>
                </w:rPrChange>
              </w:rPr>
            </w:pPr>
            <w:r w:rsidRPr="000F2ED6">
              <w:rPr>
                <w:rFonts w:ascii="Arial" w:hAnsi="Arial" w:cs="Arial"/>
                <w:color w:val="000000" w:themeColor="text1"/>
                <w:sz w:val="20"/>
                <w:szCs w:val="18"/>
                <w:lang w:eastAsia="es-PE"/>
                <w:rPrChange w:id="872" w:author="KEVIN DAVID CHUQUIZAPON SUAREZ" w:date="2022-01-28T10:18:00Z">
                  <w:rPr>
                    <w:rFonts w:ascii="Arial" w:hAnsi="Arial" w:cs="Arial"/>
                    <w:color w:val="000000" w:themeColor="text1"/>
                    <w:sz w:val="20"/>
                    <w:szCs w:val="18"/>
                    <w:lang w:val="es-PE" w:eastAsia="es-PE"/>
                  </w:rPr>
                </w:rPrChange>
              </w:rPr>
              <w:t>El puntaje de cada propuesta se distribuirá linealmente entre el mínimo importe (máxima puntuación) y el máximo importe (mínima puntuación), el importe en moneda nacional obtendrá mejor puntuación que la moneda extranjera.</w:t>
            </w:r>
          </w:p>
        </w:tc>
      </w:tr>
      <w:tr w:rsidR="00A8334C" w:rsidRPr="000F2ED6" w14:paraId="519EB022" w14:textId="77777777" w:rsidTr="00A412A8">
        <w:trPr>
          <w:trHeight w:val="331"/>
        </w:trPr>
        <w:tc>
          <w:tcPr>
            <w:tcW w:w="5000" w:type="pct"/>
            <w:tcBorders>
              <w:top w:val="nil"/>
              <w:left w:val="single" w:sz="4" w:space="0" w:color="auto"/>
              <w:bottom w:val="single" w:sz="4" w:space="0" w:color="auto"/>
              <w:right w:val="single" w:sz="4" w:space="0" w:color="auto"/>
            </w:tcBorders>
            <w:shd w:val="clear" w:color="000000" w:fill="5A9BD5"/>
            <w:vAlign w:val="center"/>
            <w:hideMark/>
          </w:tcPr>
          <w:p w14:paraId="264F7741" w14:textId="77777777" w:rsidR="00A8334C" w:rsidRPr="000F2ED6" w:rsidRDefault="00A8334C" w:rsidP="00A412A8">
            <w:pPr>
              <w:rPr>
                <w:rFonts w:ascii="Arial" w:hAnsi="Arial" w:cs="Arial"/>
                <w:b/>
                <w:bCs/>
                <w:color w:val="FFFFFF"/>
                <w:sz w:val="20"/>
                <w:szCs w:val="18"/>
                <w:lang w:eastAsia="es-PE"/>
                <w:rPrChange w:id="873" w:author="KEVIN DAVID CHUQUIZAPON SUAREZ" w:date="2022-01-28T10:18:00Z">
                  <w:rPr>
                    <w:rFonts w:ascii="Arial" w:hAnsi="Arial" w:cs="Arial"/>
                    <w:b/>
                    <w:bCs/>
                    <w:color w:val="FFFFFF"/>
                    <w:sz w:val="20"/>
                    <w:szCs w:val="18"/>
                    <w:lang w:val="es-PE" w:eastAsia="es-PE"/>
                  </w:rPr>
                </w:rPrChange>
              </w:rPr>
            </w:pPr>
            <w:r w:rsidRPr="000F2ED6">
              <w:rPr>
                <w:rFonts w:ascii="Arial" w:hAnsi="Arial" w:cs="Arial"/>
                <w:b/>
                <w:bCs/>
                <w:color w:val="FFFFFF"/>
                <w:sz w:val="20"/>
                <w:szCs w:val="18"/>
                <w:lang w:eastAsia="es-PE"/>
                <w:rPrChange w:id="874" w:author="KEVIN DAVID CHUQUIZAPON SUAREZ" w:date="2022-01-28T10:18:00Z">
                  <w:rPr>
                    <w:rFonts w:ascii="Arial" w:hAnsi="Arial" w:cs="Arial"/>
                    <w:b/>
                    <w:bCs/>
                    <w:color w:val="FFFFFF"/>
                    <w:sz w:val="20"/>
                    <w:szCs w:val="18"/>
                    <w:lang w:val="es-PE" w:eastAsia="es-PE"/>
                  </w:rPr>
                </w:rPrChange>
              </w:rPr>
              <w:t>Forma de pago (10 puntos)</w:t>
            </w:r>
          </w:p>
        </w:tc>
      </w:tr>
      <w:tr w:rsidR="00A8334C" w:rsidRPr="000F2ED6" w14:paraId="01C67B01" w14:textId="77777777" w:rsidTr="00A412A8">
        <w:trPr>
          <w:trHeight w:val="331"/>
        </w:trPr>
        <w:tc>
          <w:tcPr>
            <w:tcW w:w="5000" w:type="pct"/>
            <w:tcBorders>
              <w:top w:val="nil"/>
              <w:left w:val="single" w:sz="4" w:space="0" w:color="auto"/>
              <w:bottom w:val="single" w:sz="4" w:space="0" w:color="auto"/>
              <w:right w:val="single" w:sz="4" w:space="0" w:color="auto"/>
            </w:tcBorders>
            <w:shd w:val="clear" w:color="000000" w:fill="FFFFFF"/>
            <w:noWrap/>
            <w:vAlign w:val="bottom"/>
            <w:hideMark/>
          </w:tcPr>
          <w:p w14:paraId="4FD7F90B" w14:textId="77777777" w:rsidR="00A8334C" w:rsidRPr="000F2ED6" w:rsidRDefault="00A8334C" w:rsidP="00A412A8">
            <w:pPr>
              <w:rPr>
                <w:rFonts w:ascii="Arial" w:hAnsi="Arial" w:cs="Arial"/>
                <w:color w:val="000000" w:themeColor="text1"/>
                <w:sz w:val="20"/>
                <w:szCs w:val="18"/>
                <w:lang w:eastAsia="es-PE"/>
                <w:rPrChange w:id="875" w:author="KEVIN DAVID CHUQUIZAPON SUAREZ" w:date="2022-01-28T10:18:00Z">
                  <w:rPr>
                    <w:rFonts w:ascii="Arial" w:hAnsi="Arial" w:cs="Arial"/>
                    <w:color w:val="000000" w:themeColor="text1"/>
                    <w:sz w:val="20"/>
                    <w:szCs w:val="18"/>
                    <w:lang w:val="es-PE" w:eastAsia="es-PE"/>
                  </w:rPr>
                </w:rPrChange>
              </w:rPr>
            </w:pPr>
            <w:r w:rsidRPr="000F2ED6">
              <w:rPr>
                <w:rFonts w:ascii="Arial" w:hAnsi="Arial" w:cs="Arial"/>
                <w:color w:val="000000" w:themeColor="text1"/>
                <w:sz w:val="20"/>
                <w:szCs w:val="18"/>
                <w:lang w:eastAsia="es-PE"/>
                <w:rPrChange w:id="876" w:author="KEVIN DAVID CHUQUIZAPON SUAREZ" w:date="2022-01-28T10:18:00Z">
                  <w:rPr>
                    <w:rFonts w:ascii="Arial" w:hAnsi="Arial" w:cs="Arial"/>
                    <w:color w:val="000000" w:themeColor="text1"/>
                    <w:sz w:val="20"/>
                    <w:szCs w:val="18"/>
                    <w:lang w:val="es-PE" w:eastAsia="es-PE"/>
                  </w:rPr>
                </w:rPrChange>
              </w:rPr>
              <w:t>El puntaje de cada propuesta se distribuirá linealmente entre el mayor plazo de pago (máxima puntuación) y el menor plazo de pago (mínima puntuación), el importe en moneda nacional obtendrá mejor puntuación que la moneda extranjera.</w:t>
            </w:r>
          </w:p>
          <w:p w14:paraId="2B79FC08" w14:textId="77777777" w:rsidR="00A8334C" w:rsidRPr="000F2ED6" w:rsidRDefault="00A8334C" w:rsidP="00A412A8">
            <w:pPr>
              <w:rPr>
                <w:rFonts w:ascii="Arial" w:hAnsi="Arial" w:cs="Arial"/>
                <w:color w:val="7F7F7F" w:themeColor="text1" w:themeTint="80"/>
                <w:sz w:val="20"/>
                <w:szCs w:val="18"/>
                <w:lang w:eastAsia="es-PE"/>
                <w:rPrChange w:id="877" w:author="KEVIN DAVID CHUQUIZAPON SUAREZ" w:date="2022-01-28T10:18:00Z">
                  <w:rPr>
                    <w:rFonts w:ascii="Arial" w:hAnsi="Arial" w:cs="Arial"/>
                    <w:color w:val="7F7F7F" w:themeColor="text1" w:themeTint="80"/>
                    <w:sz w:val="20"/>
                    <w:szCs w:val="18"/>
                    <w:lang w:val="es-PE" w:eastAsia="es-PE"/>
                  </w:rPr>
                </w:rPrChange>
              </w:rPr>
            </w:pPr>
            <w:r w:rsidRPr="000F2ED6">
              <w:rPr>
                <w:rFonts w:ascii="Arial" w:hAnsi="Arial" w:cs="Arial"/>
                <w:sz w:val="20"/>
                <w:szCs w:val="18"/>
                <w:lang w:eastAsia="es-PE"/>
                <w:rPrChange w:id="878" w:author="KEVIN DAVID CHUQUIZAPON SUAREZ" w:date="2022-01-28T10:18:00Z">
                  <w:rPr>
                    <w:rFonts w:ascii="Arial" w:hAnsi="Arial" w:cs="Arial"/>
                    <w:sz w:val="20"/>
                    <w:szCs w:val="18"/>
                    <w:lang w:val="es-PE" w:eastAsia="es-PE"/>
                  </w:rPr>
                </w:rPrChange>
              </w:rPr>
              <w:t>El plazo mínimo de pago será de 60 días.</w:t>
            </w:r>
          </w:p>
        </w:tc>
      </w:tr>
    </w:tbl>
    <w:p w14:paraId="36697C67" w14:textId="77777777" w:rsidR="00C769C0" w:rsidRPr="000F2ED6" w:rsidRDefault="00C769C0" w:rsidP="00C769C0"/>
    <w:p w14:paraId="07D64740" w14:textId="77777777" w:rsidR="00C769C0" w:rsidRPr="000F2ED6" w:rsidRDefault="00D30224" w:rsidP="00C769C0">
      <w:r w:rsidRPr="004C20A9">
        <w:rPr>
          <w:noProof/>
        </w:rPr>
        <w:lastRenderedPageBreak/>
        <w:drawing>
          <wp:anchor distT="0" distB="0" distL="114300" distR="114300" simplePos="0" relativeHeight="251667456" behindDoc="1" locked="0" layoutInCell="1" allowOverlap="1" wp14:anchorId="3962F8F8" wp14:editId="1C75CF67">
            <wp:simplePos x="0" y="0"/>
            <wp:positionH relativeFrom="margin">
              <wp:align>right</wp:align>
            </wp:positionH>
            <wp:positionV relativeFrom="paragraph">
              <wp:posOffset>2929255</wp:posOffset>
            </wp:positionV>
            <wp:extent cx="5988050" cy="2256790"/>
            <wp:effectExtent l="19050" t="19050" r="12700" b="10160"/>
            <wp:wrapTight wrapText="bothSides">
              <wp:wrapPolygon edited="0">
                <wp:start x="-69" y="-182"/>
                <wp:lineTo x="-69" y="21515"/>
                <wp:lineTo x="21577" y="21515"/>
                <wp:lineTo x="21577" y="-182"/>
                <wp:lineTo x="-69" y="-182"/>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675" b="8330"/>
                    <a:stretch/>
                  </pic:blipFill>
                  <pic:spPr bwMode="auto">
                    <a:xfrm>
                      <a:off x="0" y="0"/>
                      <a:ext cx="5988050" cy="2256790"/>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2ED6">
        <w:rPr>
          <w:noProof/>
          <w:rPrChange w:id="879" w:author="KEVIN DAVID CHUQUIZAPON SUAREZ" w:date="2022-01-28T10:18:00Z">
            <w:rPr>
              <w:noProof/>
            </w:rPr>
          </w:rPrChange>
        </w:rPr>
        <w:drawing>
          <wp:anchor distT="0" distB="0" distL="114300" distR="114300" simplePos="0" relativeHeight="251666432" behindDoc="1" locked="0" layoutInCell="1" allowOverlap="1" wp14:anchorId="181D1C87" wp14:editId="7F6D86BE">
            <wp:simplePos x="0" y="0"/>
            <wp:positionH relativeFrom="margin">
              <wp:align>right</wp:align>
            </wp:positionH>
            <wp:positionV relativeFrom="paragraph">
              <wp:posOffset>342900</wp:posOffset>
            </wp:positionV>
            <wp:extent cx="5988685" cy="2586990"/>
            <wp:effectExtent l="19050" t="19050" r="12065" b="22860"/>
            <wp:wrapTight wrapText="bothSides">
              <wp:wrapPolygon edited="0">
                <wp:start x="-69" y="-159"/>
                <wp:lineTo x="-69" y="21632"/>
                <wp:lineTo x="21575" y="21632"/>
                <wp:lineTo x="21575" y="-159"/>
                <wp:lineTo x="-69" y="-159"/>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7030"/>
                    <a:stretch/>
                  </pic:blipFill>
                  <pic:spPr bwMode="auto">
                    <a:xfrm>
                      <a:off x="0" y="0"/>
                      <a:ext cx="5988685" cy="2587557"/>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7825D6" w14:textId="77777777" w:rsidR="00C769C0" w:rsidRPr="000F2ED6" w:rsidRDefault="00C769C0" w:rsidP="00C769C0"/>
    <w:p w14:paraId="16505671" w14:textId="435AABE5" w:rsidR="00A0580A" w:rsidRPr="000F2ED6" w:rsidDel="002D39C8" w:rsidRDefault="00A0580A" w:rsidP="00141968">
      <w:pPr>
        <w:jc w:val="both"/>
        <w:rPr>
          <w:del w:id="880" w:author="KEVIN DAVID CHUQUIZAPON SUAREZ" w:date="2022-02-03T11:38:00Z"/>
          <w:rFonts w:ascii="Arial" w:hAnsi="Arial" w:cs="Arial"/>
          <w:sz w:val="20"/>
          <w:szCs w:val="20"/>
        </w:rPr>
      </w:pPr>
      <w:bookmarkStart w:id="881" w:name="_Toc94781033"/>
      <w:bookmarkEnd w:id="881"/>
    </w:p>
    <w:p w14:paraId="2310DC68" w14:textId="088141CB" w:rsidR="008B6922" w:rsidRPr="000F2ED6" w:rsidDel="002D39C8" w:rsidRDefault="008B6922" w:rsidP="00141968">
      <w:pPr>
        <w:jc w:val="both"/>
        <w:rPr>
          <w:del w:id="882" w:author="KEVIN DAVID CHUQUIZAPON SUAREZ" w:date="2022-02-03T11:38:00Z"/>
          <w:rFonts w:ascii="Arial" w:hAnsi="Arial" w:cs="Arial"/>
          <w:sz w:val="20"/>
          <w:szCs w:val="20"/>
        </w:rPr>
      </w:pPr>
      <w:bookmarkStart w:id="883" w:name="_Toc94781034"/>
      <w:bookmarkEnd w:id="883"/>
    </w:p>
    <w:p w14:paraId="58E453D4" w14:textId="77777777" w:rsidR="00A0580A" w:rsidRPr="000F2ED6" w:rsidRDefault="00A947E4" w:rsidP="00017458">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884" w:name="_Toc94781035"/>
      <w:r w:rsidRPr="000F2ED6">
        <w:rPr>
          <w:rFonts w:ascii="Arial" w:hAnsi="Arial" w:cs="Arial"/>
          <w:b/>
          <w:sz w:val="24"/>
          <w:szCs w:val="24"/>
        </w:rPr>
        <w:t>COMITÉ TECNICO DE EVALUACION</w:t>
      </w:r>
      <w:bookmarkEnd w:id="884"/>
    </w:p>
    <w:p w14:paraId="4A70C1E2" w14:textId="77777777" w:rsidR="00A947E4" w:rsidRPr="000F2ED6" w:rsidRDefault="00A947E4" w:rsidP="00A947E4">
      <w:pPr>
        <w:rPr>
          <w:color w:val="7F7F7F" w:themeColor="text1" w:themeTint="80"/>
          <w:rPrChange w:id="885" w:author="KEVIN DAVID CHUQUIZAPON SUAREZ" w:date="2022-01-28T10:18:00Z">
            <w:rPr>
              <w:rFonts w:ascii="Arial" w:hAnsi="Arial" w:cs="Arial"/>
              <w:sz w:val="20"/>
              <w:szCs w:val="20"/>
            </w:rPr>
          </w:rPrChange>
        </w:rPr>
      </w:pPr>
      <w:r w:rsidRPr="000F2ED6">
        <w:rPr>
          <w:color w:val="7F7F7F" w:themeColor="text1" w:themeTint="80"/>
          <w:rPrChange w:id="886" w:author="KEVIN DAVID CHUQUIZAPON SUAREZ" w:date="2022-01-28T10:18:00Z">
            <w:rPr>
              <w:rFonts w:ascii="Arial" w:hAnsi="Arial" w:cs="Arial"/>
              <w:sz w:val="20"/>
              <w:szCs w:val="20"/>
            </w:rPr>
          </w:rPrChange>
        </w:rPr>
        <w:t>Para la evaluación de las ofertas</w:t>
      </w:r>
      <w:r w:rsidR="006C75EC" w:rsidRPr="000F2ED6">
        <w:rPr>
          <w:color w:val="7F7F7F" w:themeColor="text1" w:themeTint="80"/>
          <w:rPrChange w:id="887" w:author="KEVIN DAVID CHUQUIZAPON SUAREZ" w:date="2022-01-28T10:18:00Z">
            <w:rPr>
              <w:rFonts w:ascii="Arial" w:hAnsi="Arial" w:cs="Arial"/>
              <w:sz w:val="20"/>
              <w:szCs w:val="20"/>
            </w:rPr>
          </w:rPrChange>
        </w:rPr>
        <w:t xml:space="preserve"> se conformó un comité interno integrado por:</w:t>
      </w:r>
    </w:p>
    <w:p w14:paraId="62CADB15" w14:textId="77777777" w:rsidR="00A0580A" w:rsidRPr="000F2ED6" w:rsidRDefault="00A0580A" w:rsidP="00141968">
      <w:pPr>
        <w:jc w:val="both"/>
        <w:rPr>
          <w:rFonts w:ascii="Arial" w:hAnsi="Arial" w:cs="Arial"/>
          <w:sz w:val="20"/>
          <w:szCs w:val="20"/>
        </w:rPr>
      </w:pPr>
    </w:p>
    <w:p w14:paraId="1B43A89F" w14:textId="77777777" w:rsidR="004F1F7C" w:rsidRPr="000F2ED6" w:rsidRDefault="000261B1" w:rsidP="00017458">
      <w:pPr>
        <w:pStyle w:val="Prrafodelista"/>
        <w:numPr>
          <w:ilvl w:val="0"/>
          <w:numId w:val="13"/>
        </w:numPr>
        <w:rPr>
          <w:rFonts w:ascii="Calibri" w:eastAsiaTheme="minorHAnsi" w:hAnsi="Calibri" w:cstheme="minorBidi"/>
          <w:color w:val="7F7F7F" w:themeColor="text1" w:themeTint="80"/>
          <w:sz w:val="24"/>
          <w:szCs w:val="24"/>
          <w:rPrChange w:id="888"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889" w:author="KEVIN DAVID CHUQUIZAPON SUAREZ" w:date="2022-01-28T10:18:00Z">
            <w:rPr>
              <w:color w:val="auto"/>
            </w:rPr>
          </w:rPrChange>
        </w:rPr>
        <w:t>Alfredo Merino - Gerente de Proyecto</w:t>
      </w:r>
    </w:p>
    <w:p w14:paraId="0DA89622" w14:textId="77777777" w:rsidR="009B476E" w:rsidRPr="000F2ED6" w:rsidRDefault="009B476E" w:rsidP="00017458">
      <w:pPr>
        <w:pStyle w:val="Prrafodelista"/>
        <w:numPr>
          <w:ilvl w:val="0"/>
          <w:numId w:val="13"/>
        </w:numPr>
        <w:rPr>
          <w:rFonts w:ascii="Calibri" w:eastAsiaTheme="minorHAnsi" w:hAnsi="Calibri" w:cstheme="minorBidi"/>
          <w:color w:val="7F7F7F" w:themeColor="text1" w:themeTint="80"/>
          <w:sz w:val="24"/>
          <w:szCs w:val="24"/>
          <w:rPrChange w:id="890"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891" w:author="KEVIN DAVID CHUQUIZAPON SUAREZ" w:date="2022-01-28T10:18:00Z">
            <w:rPr>
              <w:color w:val="auto"/>
            </w:rPr>
          </w:rPrChange>
        </w:rPr>
        <w:t>Ricardo Echegaray - Gerente de Sitio</w:t>
      </w:r>
    </w:p>
    <w:p w14:paraId="17945CF0" w14:textId="77777777" w:rsidR="008A6D04" w:rsidRPr="000F2ED6" w:rsidRDefault="008A6D04" w:rsidP="00017458">
      <w:pPr>
        <w:pStyle w:val="Prrafodelista"/>
        <w:numPr>
          <w:ilvl w:val="0"/>
          <w:numId w:val="13"/>
        </w:numPr>
        <w:rPr>
          <w:rFonts w:ascii="Calibri" w:eastAsiaTheme="minorHAnsi" w:hAnsi="Calibri" w:cstheme="minorBidi"/>
          <w:color w:val="7F7F7F" w:themeColor="text1" w:themeTint="80"/>
          <w:sz w:val="24"/>
          <w:szCs w:val="24"/>
          <w:rPrChange w:id="892"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893" w:author="KEVIN DAVID CHUQUIZAPON SUAREZ" w:date="2022-01-28T10:18:00Z">
            <w:rPr>
              <w:color w:val="auto"/>
            </w:rPr>
          </w:rPrChange>
        </w:rPr>
        <w:t>Percy Edgardo Maravi – Jefe de Producción</w:t>
      </w:r>
    </w:p>
    <w:p w14:paraId="31BE1AB6" w14:textId="77777777" w:rsidR="008A6D04" w:rsidRPr="000F2ED6" w:rsidRDefault="008A6D04" w:rsidP="00017458">
      <w:pPr>
        <w:pStyle w:val="Prrafodelista"/>
        <w:numPr>
          <w:ilvl w:val="0"/>
          <w:numId w:val="13"/>
        </w:numPr>
        <w:rPr>
          <w:rFonts w:ascii="Calibri" w:eastAsiaTheme="minorHAnsi" w:hAnsi="Calibri" w:cstheme="minorBidi"/>
          <w:color w:val="7F7F7F" w:themeColor="text1" w:themeTint="80"/>
          <w:sz w:val="24"/>
          <w:szCs w:val="24"/>
          <w:rPrChange w:id="894"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895" w:author="KEVIN DAVID CHUQUIZAPON SUAREZ" w:date="2022-01-28T10:18:00Z">
            <w:rPr>
              <w:color w:val="auto"/>
            </w:rPr>
          </w:rPrChange>
        </w:rPr>
        <w:t>Hector Janampa - Especialista de Adquisiciones</w:t>
      </w:r>
    </w:p>
    <w:p w14:paraId="65138272" w14:textId="68FEC634" w:rsidR="007E454A" w:rsidRPr="000F2ED6" w:rsidDel="00611E56" w:rsidRDefault="007E454A" w:rsidP="004D29F5">
      <w:pPr>
        <w:pStyle w:val="Prrafonivel2"/>
        <w:ind w:left="0"/>
        <w:rPr>
          <w:del w:id="896" w:author="KEVIN DAVID CHUQUIZAPON SUAREZ" w:date="2022-01-31T18:55:00Z"/>
          <w:rFonts w:ascii="Arial" w:hAnsi="Arial" w:cs="Arial"/>
          <w:color w:val="auto"/>
          <w:sz w:val="20"/>
          <w:szCs w:val="20"/>
          <w:lang w:val="es-ES"/>
          <w:rPrChange w:id="897" w:author="KEVIN DAVID CHUQUIZAPON SUAREZ" w:date="2022-01-28T10:18:00Z">
            <w:rPr>
              <w:del w:id="898" w:author="KEVIN DAVID CHUQUIZAPON SUAREZ" w:date="2022-01-31T18:55:00Z"/>
              <w:rFonts w:ascii="Arial" w:hAnsi="Arial" w:cs="Arial"/>
              <w:color w:val="auto"/>
              <w:sz w:val="20"/>
              <w:szCs w:val="20"/>
              <w:lang w:val="es-PE"/>
            </w:rPr>
          </w:rPrChange>
        </w:rPr>
      </w:pPr>
      <w:bookmarkStart w:id="899" w:name="_Toc94781036"/>
      <w:bookmarkEnd w:id="899"/>
    </w:p>
    <w:p w14:paraId="38803072" w14:textId="77777777" w:rsidR="007E454A" w:rsidRPr="000F2ED6" w:rsidRDefault="0073034E" w:rsidP="00237FE9">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900" w:name="_Toc94781037"/>
      <w:r w:rsidRPr="000F2ED6">
        <w:rPr>
          <w:rFonts w:ascii="Arial" w:hAnsi="Arial" w:cs="Arial"/>
          <w:b/>
          <w:color w:val="002060"/>
          <w:sz w:val="24"/>
          <w:szCs w:val="24"/>
        </w:rPr>
        <w:t>PERFIL DE EMPRESAS INVITADAS</w:t>
      </w:r>
      <w:bookmarkEnd w:id="900"/>
    </w:p>
    <w:p w14:paraId="28CF67DF" w14:textId="77777777" w:rsidR="0073034E" w:rsidRPr="000F2ED6" w:rsidRDefault="0073034E">
      <w:pPr>
        <w:ind w:left="709"/>
        <w:jc w:val="both"/>
        <w:rPr>
          <w:color w:val="7F7F7F" w:themeColor="text1" w:themeTint="80"/>
          <w:rPrChange w:id="901" w:author="KEVIN DAVID CHUQUIZAPON SUAREZ" w:date="2022-01-28T10:18:00Z">
            <w:rPr>
              <w:rFonts w:ascii="Arial" w:hAnsi="Arial" w:cs="Arial"/>
              <w:sz w:val="20"/>
              <w:szCs w:val="20"/>
            </w:rPr>
          </w:rPrChange>
        </w:rPr>
        <w:pPrChange w:id="902" w:author="KEVIN DAVID CHUQUIZAPON SUAREZ" w:date="2022-01-31T18:55:00Z">
          <w:pPr>
            <w:jc w:val="both"/>
          </w:pPr>
        </w:pPrChange>
      </w:pPr>
      <w:r w:rsidRPr="000F2ED6">
        <w:rPr>
          <w:color w:val="7F7F7F" w:themeColor="text1" w:themeTint="80"/>
          <w:rPrChange w:id="903" w:author="KEVIN DAVID CHUQUIZAPON SUAREZ" w:date="2022-01-28T10:18:00Z">
            <w:rPr>
              <w:rFonts w:ascii="Arial" w:hAnsi="Arial" w:cs="Arial"/>
              <w:sz w:val="20"/>
              <w:szCs w:val="20"/>
            </w:rPr>
          </w:rPrChange>
        </w:rPr>
        <w:lastRenderedPageBreak/>
        <w:t xml:space="preserve">Las empresas invitadas fueron </w:t>
      </w:r>
      <w:r w:rsidR="00C63010" w:rsidRPr="000F2ED6">
        <w:rPr>
          <w:color w:val="7F7F7F" w:themeColor="text1" w:themeTint="80"/>
          <w:rPrChange w:id="904" w:author="KEVIN DAVID CHUQUIZAPON SUAREZ" w:date="2022-01-28T10:18:00Z">
            <w:rPr>
              <w:rFonts w:ascii="Arial" w:hAnsi="Arial" w:cs="Arial"/>
              <w:sz w:val="20"/>
              <w:szCs w:val="20"/>
            </w:rPr>
          </w:rPrChange>
        </w:rPr>
        <w:t>9</w:t>
      </w:r>
      <w:r w:rsidRPr="000F2ED6">
        <w:rPr>
          <w:color w:val="7F7F7F" w:themeColor="text1" w:themeTint="80"/>
          <w:rPrChange w:id="905" w:author="KEVIN DAVID CHUQUIZAPON SUAREZ" w:date="2022-01-28T10:18:00Z">
            <w:rPr>
              <w:rFonts w:ascii="Arial" w:hAnsi="Arial" w:cs="Arial"/>
              <w:sz w:val="20"/>
              <w:szCs w:val="20"/>
            </w:rPr>
          </w:rPrChange>
        </w:rPr>
        <w:t xml:space="preserve"> las cuales contaban con riesgo bajo y muy bajo en la central de riesgos INFOCORP, de las empresas invitadas </w:t>
      </w:r>
      <w:r w:rsidR="00E91D4B" w:rsidRPr="000F2ED6">
        <w:rPr>
          <w:color w:val="7F7F7F" w:themeColor="text1" w:themeTint="80"/>
          <w:rPrChange w:id="906" w:author="KEVIN DAVID CHUQUIZAPON SUAREZ" w:date="2022-01-28T10:18:00Z">
            <w:rPr>
              <w:rFonts w:ascii="Arial" w:hAnsi="Arial" w:cs="Arial"/>
              <w:sz w:val="20"/>
              <w:szCs w:val="20"/>
            </w:rPr>
          </w:rPrChange>
        </w:rPr>
        <w:t>2</w:t>
      </w:r>
      <w:r w:rsidRPr="000F2ED6">
        <w:rPr>
          <w:color w:val="7F7F7F" w:themeColor="text1" w:themeTint="80"/>
          <w:rPrChange w:id="907" w:author="KEVIN DAVID CHUQUIZAPON SUAREZ" w:date="2022-01-28T10:18:00Z">
            <w:rPr>
              <w:rFonts w:ascii="Arial" w:hAnsi="Arial" w:cs="Arial"/>
              <w:sz w:val="20"/>
              <w:szCs w:val="20"/>
            </w:rPr>
          </w:rPrChange>
        </w:rPr>
        <w:t xml:space="preserve"> no </w:t>
      </w:r>
      <w:r w:rsidR="009F24F6" w:rsidRPr="000F2ED6">
        <w:rPr>
          <w:color w:val="7F7F7F" w:themeColor="text1" w:themeTint="80"/>
          <w:rPrChange w:id="908" w:author="KEVIN DAVID CHUQUIZAPON SUAREZ" w:date="2022-01-28T10:18:00Z">
            <w:rPr>
              <w:rFonts w:ascii="Arial" w:hAnsi="Arial" w:cs="Arial"/>
              <w:sz w:val="20"/>
              <w:szCs w:val="20"/>
            </w:rPr>
          </w:rPrChange>
        </w:rPr>
        <w:t>respondi</w:t>
      </w:r>
      <w:r w:rsidR="00E91D4B" w:rsidRPr="000F2ED6">
        <w:rPr>
          <w:color w:val="7F7F7F" w:themeColor="text1" w:themeTint="80"/>
          <w:rPrChange w:id="909" w:author="KEVIN DAVID CHUQUIZAPON SUAREZ" w:date="2022-01-28T10:18:00Z">
            <w:rPr>
              <w:rFonts w:ascii="Arial" w:hAnsi="Arial" w:cs="Arial"/>
              <w:sz w:val="20"/>
              <w:szCs w:val="20"/>
            </w:rPr>
          </w:rPrChange>
        </w:rPr>
        <w:t>eron</w:t>
      </w:r>
      <w:r w:rsidRPr="000F2ED6">
        <w:rPr>
          <w:color w:val="7F7F7F" w:themeColor="text1" w:themeTint="80"/>
          <w:rPrChange w:id="910" w:author="KEVIN DAVID CHUQUIZAPON SUAREZ" w:date="2022-01-28T10:18:00Z">
            <w:rPr>
              <w:rFonts w:ascii="Arial" w:hAnsi="Arial" w:cs="Arial"/>
              <w:sz w:val="20"/>
              <w:szCs w:val="20"/>
            </w:rPr>
          </w:rPrChange>
        </w:rPr>
        <w:t xml:space="preserve">, </w:t>
      </w:r>
      <w:r w:rsidR="004B2FAC" w:rsidRPr="000F2ED6">
        <w:rPr>
          <w:color w:val="7F7F7F" w:themeColor="text1" w:themeTint="80"/>
          <w:rPrChange w:id="911" w:author="KEVIN DAVID CHUQUIZAPON SUAREZ" w:date="2022-01-28T10:18:00Z">
            <w:rPr>
              <w:rFonts w:ascii="Arial" w:hAnsi="Arial" w:cs="Arial"/>
              <w:sz w:val="20"/>
              <w:szCs w:val="20"/>
            </w:rPr>
          </w:rPrChange>
        </w:rPr>
        <w:t>2</w:t>
      </w:r>
      <w:r w:rsidR="009F24F6" w:rsidRPr="000F2ED6">
        <w:rPr>
          <w:color w:val="7F7F7F" w:themeColor="text1" w:themeTint="80"/>
          <w:rPrChange w:id="912" w:author="KEVIN DAVID CHUQUIZAPON SUAREZ" w:date="2022-01-28T10:18:00Z">
            <w:rPr>
              <w:rFonts w:ascii="Arial" w:hAnsi="Arial" w:cs="Arial"/>
              <w:sz w:val="20"/>
              <w:szCs w:val="20"/>
            </w:rPr>
          </w:rPrChange>
        </w:rPr>
        <w:t xml:space="preserve"> </w:t>
      </w:r>
      <w:r w:rsidRPr="000F2ED6">
        <w:rPr>
          <w:color w:val="7F7F7F" w:themeColor="text1" w:themeTint="80"/>
          <w:rPrChange w:id="913" w:author="KEVIN DAVID CHUQUIZAPON SUAREZ" w:date="2022-01-28T10:18:00Z">
            <w:rPr>
              <w:rFonts w:ascii="Arial" w:hAnsi="Arial" w:cs="Arial"/>
              <w:sz w:val="20"/>
              <w:szCs w:val="20"/>
            </w:rPr>
          </w:rPrChange>
        </w:rPr>
        <w:t>declinaron</w:t>
      </w:r>
      <w:r w:rsidR="00FA4D9F" w:rsidRPr="000F2ED6">
        <w:rPr>
          <w:color w:val="7F7F7F" w:themeColor="text1" w:themeTint="80"/>
          <w:rPrChange w:id="914" w:author="KEVIN DAVID CHUQUIZAPON SUAREZ" w:date="2022-01-28T10:18:00Z">
            <w:rPr>
              <w:rFonts w:ascii="Arial" w:hAnsi="Arial" w:cs="Arial"/>
              <w:sz w:val="20"/>
              <w:szCs w:val="20"/>
            </w:rPr>
          </w:rPrChange>
        </w:rPr>
        <w:t xml:space="preserve">, quedando en el proceso </w:t>
      </w:r>
      <w:r w:rsidR="00434A1B" w:rsidRPr="000F2ED6">
        <w:rPr>
          <w:color w:val="7F7F7F" w:themeColor="text1" w:themeTint="80"/>
          <w:rPrChange w:id="915" w:author="KEVIN DAVID CHUQUIZAPON SUAREZ" w:date="2022-01-28T10:18:00Z">
            <w:rPr>
              <w:rFonts w:ascii="Arial" w:hAnsi="Arial" w:cs="Arial"/>
              <w:sz w:val="20"/>
              <w:szCs w:val="20"/>
            </w:rPr>
          </w:rPrChange>
        </w:rPr>
        <w:t xml:space="preserve">de licitación </w:t>
      </w:r>
      <w:r w:rsidR="004B2FAC" w:rsidRPr="000F2ED6">
        <w:rPr>
          <w:color w:val="7F7F7F" w:themeColor="text1" w:themeTint="80"/>
          <w:rPrChange w:id="916" w:author="KEVIN DAVID CHUQUIZAPON SUAREZ" w:date="2022-01-28T10:18:00Z">
            <w:rPr>
              <w:rFonts w:ascii="Arial" w:hAnsi="Arial" w:cs="Arial"/>
              <w:sz w:val="20"/>
              <w:szCs w:val="20"/>
            </w:rPr>
          </w:rPrChange>
        </w:rPr>
        <w:t>5</w:t>
      </w:r>
      <w:r w:rsidR="00434A1B" w:rsidRPr="000F2ED6">
        <w:rPr>
          <w:color w:val="7F7F7F" w:themeColor="text1" w:themeTint="80"/>
          <w:rPrChange w:id="917" w:author="KEVIN DAVID CHUQUIZAPON SUAREZ" w:date="2022-01-28T10:18:00Z">
            <w:rPr>
              <w:rFonts w:ascii="Arial" w:hAnsi="Arial" w:cs="Arial"/>
              <w:sz w:val="20"/>
              <w:szCs w:val="20"/>
            </w:rPr>
          </w:rPrChange>
        </w:rPr>
        <w:t>.</w:t>
      </w:r>
    </w:p>
    <w:p w14:paraId="37D0A36A" w14:textId="77777777" w:rsidR="0073034E" w:rsidRPr="000F2ED6" w:rsidRDefault="0073034E">
      <w:pPr>
        <w:ind w:left="709"/>
        <w:jc w:val="both"/>
        <w:rPr>
          <w:color w:val="7F7F7F" w:themeColor="text1" w:themeTint="80"/>
          <w:rPrChange w:id="918" w:author="KEVIN DAVID CHUQUIZAPON SUAREZ" w:date="2022-01-28T10:18:00Z">
            <w:rPr>
              <w:rFonts w:ascii="Arial" w:hAnsi="Arial" w:cs="Arial"/>
              <w:sz w:val="20"/>
              <w:szCs w:val="20"/>
            </w:rPr>
          </w:rPrChange>
        </w:rPr>
        <w:pPrChange w:id="919" w:author="KEVIN DAVID CHUQUIZAPON SUAREZ" w:date="2022-01-31T18:55:00Z">
          <w:pPr>
            <w:jc w:val="both"/>
          </w:pPr>
        </w:pPrChange>
      </w:pPr>
    </w:p>
    <w:p w14:paraId="5A19E555" w14:textId="77777777" w:rsidR="0073034E" w:rsidRPr="000F2ED6" w:rsidRDefault="0073034E">
      <w:pPr>
        <w:ind w:left="709"/>
        <w:jc w:val="both"/>
        <w:rPr>
          <w:color w:val="7F7F7F" w:themeColor="text1" w:themeTint="80"/>
          <w:rPrChange w:id="920" w:author="KEVIN DAVID CHUQUIZAPON SUAREZ" w:date="2022-01-28T10:18:00Z">
            <w:rPr>
              <w:rFonts w:ascii="Arial" w:hAnsi="Arial" w:cs="Arial"/>
              <w:sz w:val="20"/>
              <w:szCs w:val="20"/>
            </w:rPr>
          </w:rPrChange>
        </w:rPr>
        <w:pPrChange w:id="921" w:author="KEVIN DAVID CHUQUIZAPON SUAREZ" w:date="2022-01-31T18:55:00Z">
          <w:pPr>
            <w:jc w:val="both"/>
          </w:pPr>
        </w:pPrChange>
      </w:pPr>
      <w:r w:rsidRPr="000F2ED6">
        <w:rPr>
          <w:color w:val="7F7F7F" w:themeColor="text1" w:themeTint="80"/>
          <w:rPrChange w:id="922" w:author="KEVIN DAVID CHUQUIZAPON SUAREZ" w:date="2022-01-28T10:18:00Z">
            <w:rPr>
              <w:rFonts w:ascii="Arial" w:hAnsi="Arial" w:cs="Arial"/>
              <w:sz w:val="20"/>
              <w:szCs w:val="20"/>
            </w:rPr>
          </w:rPrChange>
        </w:rPr>
        <w:t xml:space="preserve">Se hace una descripción general de los </w:t>
      </w:r>
      <w:r w:rsidR="004B2FAC" w:rsidRPr="000F2ED6">
        <w:rPr>
          <w:color w:val="7F7F7F" w:themeColor="text1" w:themeTint="80"/>
          <w:rPrChange w:id="923" w:author="KEVIN DAVID CHUQUIZAPON SUAREZ" w:date="2022-01-28T10:18:00Z">
            <w:rPr>
              <w:rFonts w:ascii="Arial" w:hAnsi="Arial" w:cs="Arial"/>
              <w:sz w:val="20"/>
              <w:szCs w:val="20"/>
            </w:rPr>
          </w:rPrChange>
        </w:rPr>
        <w:t>5</w:t>
      </w:r>
      <w:r w:rsidRPr="000F2ED6">
        <w:rPr>
          <w:color w:val="7F7F7F" w:themeColor="text1" w:themeTint="80"/>
          <w:rPrChange w:id="924" w:author="KEVIN DAVID CHUQUIZAPON SUAREZ" w:date="2022-01-28T10:18:00Z">
            <w:rPr>
              <w:rFonts w:ascii="Arial" w:hAnsi="Arial" w:cs="Arial"/>
              <w:sz w:val="20"/>
              <w:szCs w:val="20"/>
            </w:rPr>
          </w:rPrChange>
        </w:rPr>
        <w:t xml:space="preserve"> Postores viables considerados en el proyecto “Entrega de Defensas ribereñas de</w:t>
      </w:r>
      <w:r w:rsidR="00434A1B" w:rsidRPr="000F2ED6">
        <w:rPr>
          <w:color w:val="7F7F7F" w:themeColor="text1" w:themeTint="80"/>
          <w:rPrChange w:id="925" w:author="KEVIN DAVID CHUQUIZAPON SUAREZ" w:date="2022-01-28T10:18:00Z">
            <w:rPr>
              <w:rFonts w:ascii="Arial" w:hAnsi="Arial" w:cs="Arial"/>
              <w:sz w:val="20"/>
              <w:szCs w:val="20"/>
            </w:rPr>
          </w:rPrChange>
        </w:rPr>
        <w:t xml:space="preserve"> los ríos Casma y Huarmey </w:t>
      </w:r>
      <w:r w:rsidRPr="000F2ED6">
        <w:rPr>
          <w:color w:val="7F7F7F" w:themeColor="text1" w:themeTint="80"/>
          <w:rPrChange w:id="926" w:author="KEVIN DAVID CHUQUIZAPON SUAREZ" w:date="2022-01-28T10:18:00Z">
            <w:rPr>
              <w:rFonts w:ascii="Arial" w:hAnsi="Arial" w:cs="Arial"/>
              <w:sz w:val="20"/>
              <w:szCs w:val="20"/>
            </w:rPr>
          </w:rPrChange>
        </w:rPr>
        <w:t xml:space="preserve">(paquete </w:t>
      </w:r>
      <w:r w:rsidR="00314813" w:rsidRPr="000F2ED6">
        <w:rPr>
          <w:color w:val="7F7F7F" w:themeColor="text1" w:themeTint="80"/>
          <w:rPrChange w:id="927" w:author="KEVIN DAVID CHUQUIZAPON SUAREZ" w:date="2022-01-28T10:18:00Z">
            <w:rPr>
              <w:rFonts w:ascii="Arial" w:hAnsi="Arial" w:cs="Arial"/>
              <w:sz w:val="20"/>
              <w:szCs w:val="20"/>
            </w:rPr>
          </w:rPrChange>
        </w:rPr>
        <w:t>4)</w:t>
      </w:r>
      <w:r w:rsidRPr="000F2ED6">
        <w:rPr>
          <w:color w:val="7F7F7F" w:themeColor="text1" w:themeTint="80"/>
          <w:rPrChange w:id="928" w:author="KEVIN DAVID CHUQUIZAPON SUAREZ" w:date="2022-01-28T10:18:00Z">
            <w:rPr>
              <w:rFonts w:ascii="Arial" w:hAnsi="Arial" w:cs="Arial"/>
              <w:sz w:val="20"/>
              <w:szCs w:val="20"/>
            </w:rPr>
          </w:rPrChange>
        </w:rPr>
        <w:t>” y de la información disponible.</w:t>
      </w:r>
    </w:p>
    <w:p w14:paraId="2E7FE730" w14:textId="77777777" w:rsidR="007E454A" w:rsidRPr="000F2ED6" w:rsidRDefault="007E454A" w:rsidP="007E454A"/>
    <w:p w14:paraId="7BD4F932" w14:textId="77777777" w:rsidR="00DA7925" w:rsidRPr="000F2ED6" w:rsidRDefault="00E91D4B" w:rsidP="00DA7925">
      <w:pPr>
        <w:pStyle w:val="Prrafodelista"/>
        <w:numPr>
          <w:ilvl w:val="0"/>
          <w:numId w:val="14"/>
        </w:numPr>
      </w:pPr>
      <w:r w:rsidRPr="000F2ED6">
        <w:rPr>
          <w:b/>
          <w:color w:val="auto"/>
        </w:rPr>
        <w:t>TECNO FAST S.A.C.</w:t>
      </w:r>
    </w:p>
    <w:p w14:paraId="3468EE6C" w14:textId="77777777" w:rsidR="002B32B7" w:rsidRPr="000F2ED6" w:rsidRDefault="002B32B7" w:rsidP="002B32B7">
      <w:pPr>
        <w:pStyle w:val="Prrafodelista"/>
        <w:rPr>
          <w:b/>
          <w:color w:val="auto"/>
        </w:rPr>
      </w:pPr>
    </w:p>
    <w:p w14:paraId="388F776E" w14:textId="77777777" w:rsidR="002B32B7" w:rsidRPr="000F2ED6" w:rsidRDefault="007D646C" w:rsidP="00B214E0">
      <w:pPr>
        <w:pStyle w:val="Prrafodelista"/>
        <w:rPr>
          <w:rFonts w:ascii="Calibri" w:eastAsiaTheme="minorHAnsi" w:hAnsi="Calibri" w:cstheme="minorBidi"/>
          <w:color w:val="7F7F7F" w:themeColor="text1" w:themeTint="80"/>
          <w:sz w:val="24"/>
          <w:szCs w:val="24"/>
          <w:rPrChange w:id="929"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930" w:author="KEVIN DAVID CHUQUIZAPON SUAREZ" w:date="2022-01-28T10:18:00Z">
            <w:rPr>
              <w:color w:val="auto"/>
            </w:rPr>
          </w:rPrChange>
        </w:rPr>
        <w:t xml:space="preserve">Empresa constituida en el año </w:t>
      </w:r>
      <w:r w:rsidR="00E91D4B" w:rsidRPr="000F2ED6">
        <w:rPr>
          <w:rFonts w:ascii="Calibri" w:eastAsiaTheme="minorHAnsi" w:hAnsi="Calibri" w:cstheme="minorBidi"/>
          <w:color w:val="7F7F7F" w:themeColor="text1" w:themeTint="80"/>
          <w:sz w:val="24"/>
          <w:szCs w:val="24"/>
          <w:rPrChange w:id="931" w:author="KEVIN DAVID CHUQUIZAPON SUAREZ" w:date="2022-01-28T10:18:00Z">
            <w:rPr>
              <w:color w:val="auto"/>
            </w:rPr>
          </w:rPrChange>
        </w:rPr>
        <w:t>1998</w:t>
      </w:r>
      <w:r w:rsidRPr="000F2ED6">
        <w:rPr>
          <w:rFonts w:ascii="Calibri" w:eastAsiaTheme="minorHAnsi" w:hAnsi="Calibri" w:cstheme="minorBidi"/>
          <w:color w:val="7F7F7F" w:themeColor="text1" w:themeTint="80"/>
          <w:sz w:val="24"/>
          <w:szCs w:val="24"/>
          <w:rPrChange w:id="932" w:author="KEVIN DAVID CHUQUIZAPON SUAREZ" w:date="2022-01-28T10:18:00Z">
            <w:rPr>
              <w:color w:val="auto"/>
            </w:rPr>
          </w:rPrChange>
        </w:rPr>
        <w:t xml:space="preserve"> con sede principal ubicada </w:t>
      </w:r>
      <w:r w:rsidR="00E91D4B" w:rsidRPr="000F2ED6">
        <w:rPr>
          <w:rFonts w:ascii="Calibri" w:eastAsiaTheme="minorHAnsi" w:hAnsi="Calibri" w:cstheme="minorBidi"/>
          <w:color w:val="7F7F7F" w:themeColor="text1" w:themeTint="80"/>
          <w:sz w:val="24"/>
          <w:szCs w:val="24"/>
          <w:rPrChange w:id="933" w:author="KEVIN DAVID CHUQUIZAPON SUAREZ" w:date="2022-01-28T10:18:00Z">
            <w:rPr>
              <w:color w:val="auto"/>
            </w:rPr>
          </w:rPrChange>
        </w:rPr>
        <w:t>LOTE. 6 Z.I. SECTOR PAMPAS DE LURIN (ALTURA KM. 40 PANAMERICANA SUR) LIMA - LIMA - LURIN</w:t>
      </w:r>
      <w:r w:rsidRPr="000F2ED6">
        <w:rPr>
          <w:rFonts w:ascii="Calibri" w:eastAsiaTheme="minorHAnsi" w:hAnsi="Calibri" w:cstheme="minorBidi"/>
          <w:color w:val="7F7F7F" w:themeColor="text1" w:themeTint="80"/>
          <w:sz w:val="24"/>
          <w:szCs w:val="24"/>
          <w:rPrChange w:id="934" w:author="KEVIN DAVID CHUQUIZAPON SUAREZ" w:date="2022-01-28T10:18:00Z">
            <w:rPr>
              <w:color w:val="auto"/>
            </w:rPr>
          </w:rPrChange>
        </w:rPr>
        <w:t xml:space="preserve">. Cuenta con </w:t>
      </w:r>
      <w:r w:rsidR="00E91D4B" w:rsidRPr="000F2ED6">
        <w:rPr>
          <w:rFonts w:ascii="Calibri" w:eastAsiaTheme="minorHAnsi" w:hAnsi="Calibri" w:cstheme="minorBidi"/>
          <w:color w:val="7F7F7F" w:themeColor="text1" w:themeTint="80"/>
          <w:sz w:val="24"/>
          <w:szCs w:val="24"/>
          <w:rPrChange w:id="935" w:author="KEVIN DAVID CHUQUIZAPON SUAREZ" w:date="2022-01-28T10:18:00Z">
            <w:rPr>
              <w:color w:val="auto"/>
            </w:rPr>
          </w:rPrChange>
        </w:rPr>
        <w:t>23</w:t>
      </w:r>
      <w:r w:rsidRPr="000F2ED6">
        <w:rPr>
          <w:rFonts w:ascii="Calibri" w:eastAsiaTheme="minorHAnsi" w:hAnsi="Calibri" w:cstheme="minorBidi"/>
          <w:color w:val="7F7F7F" w:themeColor="text1" w:themeTint="80"/>
          <w:sz w:val="24"/>
          <w:szCs w:val="24"/>
          <w:rPrChange w:id="936" w:author="KEVIN DAVID CHUQUIZAPON SUAREZ" w:date="2022-01-28T10:18:00Z">
            <w:rPr>
              <w:color w:val="auto"/>
            </w:rPr>
          </w:rPrChange>
        </w:rPr>
        <w:t xml:space="preserve"> años en el mercado, es una empresa </w:t>
      </w:r>
      <w:r w:rsidR="00EE7A85" w:rsidRPr="000F2ED6">
        <w:rPr>
          <w:rFonts w:ascii="Calibri" w:eastAsiaTheme="minorHAnsi" w:hAnsi="Calibri" w:cstheme="minorBidi"/>
          <w:color w:val="7F7F7F" w:themeColor="text1" w:themeTint="80"/>
          <w:sz w:val="24"/>
          <w:szCs w:val="24"/>
          <w:rPrChange w:id="937" w:author="KEVIN DAVID CHUQUIZAPON SUAREZ" w:date="2022-01-28T10:18:00Z">
            <w:rPr>
              <w:color w:val="auto"/>
            </w:rPr>
          </w:rPrChange>
        </w:rPr>
        <w:t>que</w:t>
      </w:r>
      <w:r w:rsidR="0051666E" w:rsidRPr="000F2ED6">
        <w:rPr>
          <w:rFonts w:ascii="Calibri" w:eastAsiaTheme="minorHAnsi" w:hAnsi="Calibri" w:cstheme="minorBidi"/>
          <w:color w:val="7F7F7F" w:themeColor="text1" w:themeTint="80"/>
          <w:sz w:val="24"/>
          <w:szCs w:val="24"/>
          <w:rPrChange w:id="938" w:author="KEVIN DAVID CHUQUIZAPON SUAREZ" w:date="2022-01-28T10:18:00Z">
            <w:rPr>
              <w:color w:val="auto"/>
            </w:rPr>
          </w:rPrChange>
        </w:rPr>
        <w:t xml:space="preserve"> </w:t>
      </w:r>
      <w:r w:rsidR="00406298" w:rsidRPr="000F2ED6">
        <w:rPr>
          <w:rFonts w:ascii="Calibri" w:eastAsiaTheme="minorHAnsi" w:hAnsi="Calibri" w:cstheme="minorBidi"/>
          <w:color w:val="7F7F7F" w:themeColor="text1" w:themeTint="80"/>
          <w:sz w:val="24"/>
          <w:szCs w:val="24"/>
          <w:rPrChange w:id="939" w:author="KEVIN DAVID CHUQUIZAPON SUAREZ" w:date="2022-01-28T10:18:00Z">
            <w:rPr>
              <w:color w:val="auto"/>
            </w:rPr>
          </w:rPrChange>
        </w:rPr>
        <w:t>se dedicadas actividades especializadas</w:t>
      </w:r>
      <w:r w:rsidR="00E22E55" w:rsidRPr="000F2ED6">
        <w:rPr>
          <w:rFonts w:ascii="Calibri" w:eastAsiaTheme="minorHAnsi" w:hAnsi="Calibri" w:cstheme="minorBidi"/>
          <w:color w:val="7F7F7F" w:themeColor="text1" w:themeTint="80"/>
          <w:sz w:val="24"/>
          <w:szCs w:val="24"/>
          <w:rPrChange w:id="940" w:author="KEVIN DAVID CHUQUIZAPON SUAREZ" w:date="2022-01-28T10:18:00Z">
            <w:rPr>
              <w:color w:val="auto"/>
            </w:rPr>
          </w:rPrChange>
        </w:rPr>
        <w:t xml:space="preserve"> en construcción y proyectos servicio </w:t>
      </w:r>
      <w:r w:rsidR="00406298" w:rsidRPr="000F2ED6">
        <w:rPr>
          <w:rFonts w:ascii="Calibri" w:eastAsiaTheme="minorHAnsi" w:hAnsi="Calibri" w:cstheme="minorBidi"/>
          <w:color w:val="7F7F7F" w:themeColor="text1" w:themeTint="80"/>
          <w:sz w:val="24"/>
          <w:szCs w:val="24"/>
          <w:rPrChange w:id="941" w:author="KEVIN DAVID CHUQUIZAPON SUAREZ" w:date="2022-01-28T10:18:00Z">
            <w:rPr>
              <w:color w:val="auto"/>
            </w:rPr>
          </w:rPrChange>
        </w:rPr>
        <w:t>público</w:t>
      </w:r>
      <w:r w:rsidR="00E22E55" w:rsidRPr="000F2ED6">
        <w:rPr>
          <w:rFonts w:ascii="Calibri" w:eastAsiaTheme="minorHAnsi" w:hAnsi="Calibri" w:cstheme="minorBidi"/>
          <w:color w:val="7F7F7F" w:themeColor="text1" w:themeTint="80"/>
          <w:sz w:val="24"/>
          <w:szCs w:val="24"/>
          <w:rPrChange w:id="942" w:author="KEVIN DAVID CHUQUIZAPON SUAREZ" w:date="2022-01-28T10:18:00Z">
            <w:rPr>
              <w:color w:val="auto"/>
            </w:rPr>
          </w:rPrChange>
        </w:rPr>
        <w:t>.</w:t>
      </w:r>
    </w:p>
    <w:p w14:paraId="72E59AC3" w14:textId="77777777" w:rsidR="00A412A8" w:rsidRPr="000F2ED6" w:rsidRDefault="00A412A8" w:rsidP="00B214E0"/>
    <w:p w14:paraId="6D6F28F1" w14:textId="77777777" w:rsidR="005E5326" w:rsidRPr="000F2ED6" w:rsidRDefault="005E5326" w:rsidP="00DA7925">
      <w:pPr>
        <w:pStyle w:val="Prrafodelista"/>
        <w:numPr>
          <w:ilvl w:val="0"/>
          <w:numId w:val="14"/>
        </w:numPr>
        <w:rPr>
          <w:b/>
          <w:color w:val="auto"/>
        </w:rPr>
      </w:pPr>
      <w:r w:rsidRPr="000F2ED6">
        <w:rPr>
          <w:b/>
          <w:color w:val="auto"/>
          <w:shd w:val="clear" w:color="auto" w:fill="FFFFFF"/>
        </w:rPr>
        <w:t> </w:t>
      </w:r>
      <w:r w:rsidR="00406298" w:rsidRPr="000F2ED6">
        <w:rPr>
          <w:b/>
          <w:color w:val="auto"/>
          <w:shd w:val="clear" w:color="auto" w:fill="FFFFFF"/>
        </w:rPr>
        <w:t>NEXOS COMERCIALES</w:t>
      </w:r>
    </w:p>
    <w:p w14:paraId="5C829A5D" w14:textId="77777777" w:rsidR="008108C9" w:rsidRPr="000F2ED6" w:rsidRDefault="008108C9" w:rsidP="008108C9">
      <w:pPr>
        <w:pStyle w:val="Prrafodelista"/>
        <w:rPr>
          <w:b/>
          <w:color w:val="auto"/>
        </w:rPr>
      </w:pPr>
    </w:p>
    <w:p w14:paraId="1968C285" w14:textId="77777777" w:rsidR="008108C9" w:rsidRPr="000F2ED6" w:rsidRDefault="00477D38" w:rsidP="006D649E">
      <w:pPr>
        <w:pStyle w:val="Prrafodelista"/>
        <w:rPr>
          <w:ins w:id="943" w:author="KEVIN DAVID CHUQUIZAPON SUAREZ" w:date="2022-01-27T09:59:00Z"/>
          <w:rFonts w:ascii="Calibri" w:eastAsiaTheme="minorHAnsi" w:hAnsi="Calibri" w:cstheme="minorBidi"/>
          <w:color w:val="7F7F7F" w:themeColor="text1" w:themeTint="80"/>
          <w:sz w:val="24"/>
          <w:szCs w:val="24"/>
          <w:rPrChange w:id="944" w:author="KEVIN DAVID CHUQUIZAPON SUAREZ" w:date="2022-01-28T10:18:00Z">
            <w:rPr>
              <w:ins w:id="945" w:author="KEVIN DAVID CHUQUIZAPON SUAREZ" w:date="2022-01-27T09:59:00Z"/>
              <w:rFonts w:ascii="Calibri" w:eastAsiaTheme="minorHAnsi" w:hAnsi="Calibri" w:cstheme="minorBidi"/>
              <w:color w:val="7F7F7F" w:themeColor="text1" w:themeTint="80"/>
              <w:sz w:val="24"/>
              <w:szCs w:val="24"/>
              <w:lang w:val="en-US"/>
            </w:rPr>
          </w:rPrChange>
        </w:rPr>
      </w:pPr>
      <w:r w:rsidRPr="000F2ED6">
        <w:rPr>
          <w:rFonts w:ascii="Calibri" w:eastAsiaTheme="minorHAnsi" w:hAnsi="Calibri" w:cstheme="minorBidi"/>
          <w:color w:val="7F7F7F" w:themeColor="text1" w:themeTint="80"/>
          <w:sz w:val="24"/>
          <w:szCs w:val="24"/>
          <w:rPrChange w:id="946" w:author="KEVIN DAVID CHUQUIZAPON SUAREZ" w:date="2022-01-28T10:18:00Z">
            <w:rPr/>
          </w:rPrChange>
        </w:rPr>
        <w:t>Empresa constituida en el año 20</w:t>
      </w:r>
      <w:r w:rsidR="008551CF" w:rsidRPr="000F2ED6">
        <w:rPr>
          <w:rFonts w:ascii="Calibri" w:eastAsiaTheme="minorHAnsi" w:hAnsi="Calibri" w:cstheme="minorBidi"/>
          <w:color w:val="7F7F7F" w:themeColor="text1" w:themeTint="80"/>
          <w:sz w:val="24"/>
          <w:szCs w:val="24"/>
          <w:rPrChange w:id="947" w:author="KEVIN DAVID CHUQUIZAPON SUAREZ" w:date="2022-01-28T10:18:00Z">
            <w:rPr/>
          </w:rPrChange>
        </w:rPr>
        <w:t>00</w:t>
      </w:r>
      <w:r w:rsidRPr="000F2ED6">
        <w:rPr>
          <w:rFonts w:ascii="Calibri" w:eastAsiaTheme="minorHAnsi" w:hAnsi="Calibri" w:cstheme="minorBidi"/>
          <w:color w:val="7F7F7F" w:themeColor="text1" w:themeTint="80"/>
          <w:sz w:val="24"/>
          <w:szCs w:val="24"/>
          <w:rPrChange w:id="948" w:author="KEVIN DAVID CHUQUIZAPON SUAREZ" w:date="2022-01-28T10:18:00Z">
            <w:rPr/>
          </w:rPrChange>
        </w:rPr>
        <w:t xml:space="preserve"> con sede principal ubicada </w:t>
      </w:r>
      <w:r w:rsidR="008551CF" w:rsidRPr="000F2ED6">
        <w:rPr>
          <w:rFonts w:ascii="Calibri" w:eastAsiaTheme="minorHAnsi" w:hAnsi="Calibri" w:cstheme="minorBidi"/>
          <w:color w:val="7F7F7F" w:themeColor="text1" w:themeTint="80"/>
          <w:sz w:val="24"/>
          <w:szCs w:val="24"/>
          <w:rPrChange w:id="949" w:author="KEVIN DAVID CHUQUIZAPON SUAREZ" w:date="2022-01-28T10:18:00Z">
            <w:rPr/>
          </w:rPrChange>
        </w:rPr>
        <w:t>MZA. D LOTE. 3A URB. PRE URBANA TIPO HUERTA (KM 17.200 ANTIGUA PANAMERICANA SUR) LIMA - LIMA - VILLA EL SALVADOR</w:t>
      </w:r>
      <w:r w:rsidRPr="000F2ED6">
        <w:rPr>
          <w:rFonts w:ascii="Calibri" w:eastAsiaTheme="minorHAnsi" w:hAnsi="Calibri" w:cstheme="minorBidi"/>
          <w:color w:val="7F7F7F" w:themeColor="text1" w:themeTint="80"/>
          <w:sz w:val="24"/>
          <w:szCs w:val="24"/>
          <w:rPrChange w:id="950" w:author="KEVIN DAVID CHUQUIZAPON SUAREZ" w:date="2022-01-28T10:18:00Z">
            <w:rPr/>
          </w:rPrChange>
        </w:rPr>
        <w:t xml:space="preserve">. Cuenta con </w:t>
      </w:r>
      <w:r w:rsidR="008F3B56" w:rsidRPr="000F2ED6">
        <w:rPr>
          <w:rFonts w:ascii="Calibri" w:eastAsiaTheme="minorHAnsi" w:hAnsi="Calibri" w:cstheme="minorBidi"/>
          <w:color w:val="7F7F7F" w:themeColor="text1" w:themeTint="80"/>
          <w:sz w:val="24"/>
          <w:szCs w:val="24"/>
          <w:rPrChange w:id="951" w:author="KEVIN DAVID CHUQUIZAPON SUAREZ" w:date="2022-01-28T10:18:00Z">
            <w:rPr/>
          </w:rPrChange>
        </w:rPr>
        <w:t>21</w:t>
      </w:r>
      <w:r w:rsidRPr="000F2ED6">
        <w:rPr>
          <w:rFonts w:ascii="Calibri" w:eastAsiaTheme="minorHAnsi" w:hAnsi="Calibri" w:cstheme="minorBidi"/>
          <w:color w:val="7F7F7F" w:themeColor="text1" w:themeTint="80"/>
          <w:sz w:val="24"/>
          <w:szCs w:val="24"/>
          <w:rPrChange w:id="952" w:author="KEVIN DAVID CHUQUIZAPON SUAREZ" w:date="2022-01-28T10:18:00Z">
            <w:rPr/>
          </w:rPrChange>
        </w:rPr>
        <w:t xml:space="preserve"> años en el mercado, </w:t>
      </w:r>
      <w:r w:rsidR="00CA3CC1" w:rsidRPr="000F2ED6">
        <w:rPr>
          <w:rFonts w:ascii="Calibri" w:eastAsiaTheme="minorHAnsi" w:hAnsi="Calibri" w:cstheme="minorBidi"/>
          <w:color w:val="7F7F7F" w:themeColor="text1" w:themeTint="80"/>
          <w:sz w:val="24"/>
          <w:szCs w:val="24"/>
          <w:rPrChange w:id="953" w:author="KEVIN DAVID CHUQUIZAPON SUAREZ" w:date="2022-01-28T10:18:00Z">
            <w:rPr/>
          </w:rPrChange>
        </w:rPr>
        <w:t>es una empresa que se dedica actividades de</w:t>
      </w:r>
      <w:r w:rsidR="00AA3AA7" w:rsidRPr="000F2ED6">
        <w:rPr>
          <w:rFonts w:ascii="Calibri" w:eastAsiaTheme="minorHAnsi" w:hAnsi="Calibri" w:cstheme="minorBidi"/>
          <w:color w:val="7F7F7F" w:themeColor="text1" w:themeTint="80"/>
          <w:sz w:val="24"/>
          <w:szCs w:val="24"/>
          <w:rPrChange w:id="954" w:author="KEVIN DAVID CHUQUIZAPON SUAREZ" w:date="2022-01-28T10:18:00Z">
            <w:rPr/>
          </w:rPrChange>
        </w:rPr>
        <w:t xml:space="preserve"> </w:t>
      </w:r>
      <w:r w:rsidR="003E4651" w:rsidRPr="000F2ED6">
        <w:rPr>
          <w:rFonts w:ascii="Calibri" w:eastAsiaTheme="minorHAnsi" w:hAnsi="Calibri" w:cstheme="minorBidi"/>
          <w:color w:val="7F7F7F" w:themeColor="text1" w:themeTint="80"/>
          <w:sz w:val="24"/>
          <w:szCs w:val="24"/>
          <w:rPrChange w:id="955" w:author="KEVIN DAVID CHUQUIZAPON SUAREZ" w:date="2022-01-28T10:18:00Z">
            <w:rPr/>
          </w:rPrChange>
        </w:rPr>
        <w:t>arquitectura e ingeniería y actividades conexas de consultoría técnica.</w:t>
      </w:r>
    </w:p>
    <w:p w14:paraId="62FB2EE6" w14:textId="77777777" w:rsidR="006D649E" w:rsidRPr="000F2ED6" w:rsidRDefault="006D649E">
      <w:pPr>
        <w:pStyle w:val="Prrafodelista"/>
        <w:rPr>
          <w:rFonts w:ascii="Calibri" w:hAnsi="Calibri" w:cstheme="minorBidi"/>
          <w:color w:val="7F7F7F" w:themeColor="text1" w:themeTint="80"/>
          <w:sz w:val="24"/>
          <w:szCs w:val="24"/>
          <w:rPrChange w:id="956" w:author="KEVIN DAVID CHUQUIZAPON SUAREZ" w:date="2022-01-28T10:18:00Z">
            <w:rPr>
              <w:rFonts w:ascii="Arial" w:hAnsi="Arial" w:cs="Arial"/>
              <w:sz w:val="20"/>
              <w:szCs w:val="20"/>
            </w:rPr>
          </w:rPrChange>
        </w:rPr>
        <w:pPrChange w:id="957" w:author="KEVIN DAVID CHUQUIZAPON SUAREZ" w:date="2022-01-27T09:59:00Z">
          <w:pPr>
            <w:tabs>
              <w:tab w:val="clear" w:pos="397"/>
              <w:tab w:val="left" w:pos="851"/>
            </w:tabs>
            <w:ind w:left="567"/>
            <w:jc w:val="both"/>
          </w:pPr>
        </w:pPrChange>
      </w:pPr>
    </w:p>
    <w:p w14:paraId="59430B70" w14:textId="77777777" w:rsidR="005E5326" w:rsidRPr="000F2ED6" w:rsidRDefault="00EE7902" w:rsidP="00DA7925">
      <w:pPr>
        <w:pStyle w:val="Prrafodelista"/>
        <w:numPr>
          <w:ilvl w:val="0"/>
          <w:numId w:val="14"/>
        </w:numPr>
        <w:rPr>
          <w:b/>
          <w:color w:val="auto"/>
        </w:rPr>
      </w:pPr>
      <w:r w:rsidRPr="000F2ED6">
        <w:rPr>
          <w:b/>
          <w:color w:val="auto"/>
          <w:shd w:val="clear" w:color="auto" w:fill="FFFFFF"/>
        </w:rPr>
        <w:t>PROMET PERU SOCIEDAD ANONIMA CERRADA</w:t>
      </w:r>
      <w:r w:rsidR="005E5326" w:rsidRPr="000F2ED6">
        <w:rPr>
          <w:b/>
          <w:color w:val="auto"/>
          <w:shd w:val="clear" w:color="auto" w:fill="FFFFFF"/>
        </w:rPr>
        <w:t>.</w:t>
      </w:r>
    </w:p>
    <w:p w14:paraId="7C1AB860" w14:textId="77777777" w:rsidR="002518C9" w:rsidRPr="000F2ED6" w:rsidRDefault="002518C9" w:rsidP="002518C9">
      <w:pPr>
        <w:ind w:left="360"/>
        <w:rPr>
          <w:rFonts w:ascii="Arial" w:hAnsi="Arial" w:cs="Arial"/>
        </w:rPr>
      </w:pPr>
    </w:p>
    <w:p w14:paraId="28204246" w14:textId="67338F05" w:rsidR="002518C9" w:rsidRPr="000F2ED6" w:rsidDel="001F3C08" w:rsidRDefault="002518C9">
      <w:pPr>
        <w:pStyle w:val="Prrafodelista"/>
        <w:rPr>
          <w:del w:id="958" w:author="KEVIN DAVID CHUQUIZAPON SUAREZ" w:date="2022-02-03T11:47:00Z"/>
          <w:rFonts w:ascii="Calibri" w:hAnsi="Calibri" w:cstheme="minorBidi"/>
          <w:color w:val="7F7F7F" w:themeColor="text1" w:themeTint="80"/>
          <w:sz w:val="24"/>
          <w:szCs w:val="24"/>
          <w:rPrChange w:id="959" w:author="KEVIN DAVID CHUQUIZAPON SUAREZ" w:date="2022-01-28T10:18:00Z">
            <w:rPr>
              <w:del w:id="960" w:author="KEVIN DAVID CHUQUIZAPON SUAREZ" w:date="2022-02-03T11:47:00Z"/>
              <w:rFonts w:ascii="Arial" w:hAnsi="Arial" w:cs="Arial"/>
              <w:sz w:val="20"/>
              <w:szCs w:val="20"/>
            </w:rPr>
          </w:rPrChange>
        </w:rPr>
        <w:pPrChange w:id="961" w:author="KEVIN DAVID CHUQUIZAPON SUAREZ" w:date="2022-01-27T09:59:00Z">
          <w:pPr>
            <w:tabs>
              <w:tab w:val="clear" w:pos="397"/>
              <w:tab w:val="left" w:pos="851"/>
            </w:tabs>
            <w:ind w:left="567"/>
            <w:jc w:val="both"/>
          </w:pPr>
        </w:pPrChange>
      </w:pPr>
      <w:r w:rsidRPr="000F2ED6">
        <w:rPr>
          <w:color w:val="7F7F7F" w:themeColor="text1" w:themeTint="80"/>
          <w:rPrChange w:id="962" w:author="KEVIN DAVID CHUQUIZAPON SUAREZ" w:date="2022-01-28T10:18:00Z">
            <w:rPr/>
          </w:rPrChange>
        </w:rPr>
        <w:t xml:space="preserve">Empresa constituida en el año </w:t>
      </w:r>
      <w:r w:rsidR="00CE795E" w:rsidRPr="000F2ED6">
        <w:rPr>
          <w:color w:val="7F7F7F" w:themeColor="text1" w:themeTint="80"/>
          <w:rPrChange w:id="963" w:author="KEVIN DAVID CHUQUIZAPON SUAREZ" w:date="2022-01-28T10:18:00Z">
            <w:rPr/>
          </w:rPrChange>
        </w:rPr>
        <w:t>2010</w:t>
      </w:r>
      <w:r w:rsidRPr="000F2ED6">
        <w:rPr>
          <w:color w:val="7F7F7F" w:themeColor="text1" w:themeTint="80"/>
          <w:rPrChange w:id="964" w:author="KEVIN DAVID CHUQUIZAPON SUAREZ" w:date="2022-01-28T10:18:00Z">
            <w:rPr/>
          </w:rPrChange>
        </w:rPr>
        <w:t xml:space="preserve"> con sede principal ubicada </w:t>
      </w:r>
      <w:r w:rsidR="00124102" w:rsidRPr="000F2ED6">
        <w:rPr>
          <w:color w:val="7F7F7F" w:themeColor="text1" w:themeTint="80"/>
          <w:rPrChange w:id="965" w:author="KEVIN DAVID CHUQUIZAPON SUAREZ" w:date="2022-01-28T10:18:00Z">
            <w:rPr/>
          </w:rPrChange>
        </w:rPr>
        <w:t>CAR.PANAMERICANA SUR KM 21.5 LOTE. 3-A URB. SAN MARINO (PANAMERICANA SUR KM 21.5) LIMA - LIMA - VILLA EL SALVADOR</w:t>
      </w:r>
      <w:r w:rsidRPr="000F2ED6">
        <w:rPr>
          <w:color w:val="7F7F7F" w:themeColor="text1" w:themeTint="80"/>
          <w:rPrChange w:id="966" w:author="KEVIN DAVID CHUQUIZAPON SUAREZ" w:date="2022-01-28T10:18:00Z">
            <w:rPr/>
          </w:rPrChange>
        </w:rPr>
        <w:t xml:space="preserve">. Cuenta con </w:t>
      </w:r>
      <w:r w:rsidR="003956E5" w:rsidRPr="000F2ED6">
        <w:rPr>
          <w:color w:val="7F7F7F" w:themeColor="text1" w:themeTint="80"/>
          <w:rPrChange w:id="967" w:author="KEVIN DAVID CHUQUIZAPON SUAREZ" w:date="2022-01-28T10:18:00Z">
            <w:rPr/>
          </w:rPrChange>
        </w:rPr>
        <w:t>11</w:t>
      </w:r>
      <w:r w:rsidRPr="000F2ED6">
        <w:rPr>
          <w:color w:val="7F7F7F" w:themeColor="text1" w:themeTint="80"/>
          <w:rPrChange w:id="968" w:author="KEVIN DAVID CHUQUIZAPON SUAREZ" w:date="2022-01-28T10:18:00Z">
            <w:rPr/>
          </w:rPrChange>
        </w:rPr>
        <w:t xml:space="preserve"> años en el mercado, es una empresa que </w:t>
      </w:r>
      <w:r w:rsidR="00AC08BE" w:rsidRPr="000F2ED6">
        <w:rPr>
          <w:color w:val="7F7F7F" w:themeColor="text1" w:themeTint="80"/>
          <w:rPrChange w:id="969" w:author="KEVIN DAVID CHUQUIZAPON SUAREZ" w:date="2022-01-28T10:18:00Z">
            <w:rPr/>
          </w:rPrChange>
        </w:rPr>
        <w:t xml:space="preserve">se </w:t>
      </w:r>
      <w:r w:rsidR="00CA3CC1" w:rsidRPr="000F2ED6">
        <w:rPr>
          <w:color w:val="7F7F7F" w:themeColor="text1" w:themeTint="80"/>
          <w:rPrChange w:id="970" w:author="KEVIN DAVID CHUQUIZAPON SUAREZ" w:date="2022-01-28T10:18:00Z">
            <w:rPr/>
          </w:rPrChange>
        </w:rPr>
        <w:t xml:space="preserve">dedica </w:t>
      </w:r>
      <w:r w:rsidR="00B976A3" w:rsidRPr="000F2ED6">
        <w:rPr>
          <w:color w:val="7F7F7F" w:themeColor="text1" w:themeTint="80"/>
          <w:rPrChange w:id="971" w:author="KEVIN DAVID CHUQUIZAPON SUAREZ" w:date="2022-01-28T10:18:00Z">
            <w:rPr/>
          </w:rPrChange>
        </w:rPr>
        <w:t>actividades de arquitectura e ingeniería y actividades conexas de consultoría técnica, fabricación de productos metálicos para uso estructural.</w:t>
      </w:r>
    </w:p>
    <w:p w14:paraId="789B3398" w14:textId="40029CEA" w:rsidR="002518C9" w:rsidRDefault="002518C9" w:rsidP="001F3C08">
      <w:pPr>
        <w:pStyle w:val="Prrafodelista"/>
        <w:rPr>
          <w:ins w:id="972" w:author="KEVIN DAVID CHUQUIZAPON SUAREZ" w:date="2022-02-03T11:47:00Z"/>
          <w:b/>
        </w:rPr>
      </w:pPr>
    </w:p>
    <w:p w14:paraId="3F4A9EA4" w14:textId="77777777" w:rsidR="001F3C08" w:rsidRPr="000F2ED6" w:rsidRDefault="001F3C08">
      <w:pPr>
        <w:pStyle w:val="Prrafodelista"/>
        <w:rPr>
          <w:b/>
        </w:rPr>
        <w:pPrChange w:id="973" w:author="KEVIN DAVID CHUQUIZAPON SUAREZ" w:date="2022-02-03T11:47:00Z">
          <w:pPr/>
        </w:pPrChange>
      </w:pPr>
    </w:p>
    <w:p w14:paraId="751748F3" w14:textId="77777777" w:rsidR="002518C9" w:rsidRPr="000F2ED6" w:rsidRDefault="00A765EE" w:rsidP="00DA7925">
      <w:pPr>
        <w:pStyle w:val="Prrafodelista"/>
        <w:numPr>
          <w:ilvl w:val="0"/>
          <w:numId w:val="14"/>
        </w:numPr>
        <w:rPr>
          <w:b/>
          <w:color w:val="auto"/>
          <w:rPrChange w:id="974" w:author="KEVIN DAVID CHUQUIZAPON SUAREZ" w:date="2022-01-28T10:18:00Z">
            <w:rPr>
              <w:b/>
              <w:color w:val="auto"/>
              <w:lang w:val="en-US"/>
            </w:rPr>
          </w:rPrChange>
        </w:rPr>
      </w:pPr>
      <w:r w:rsidRPr="000F2ED6">
        <w:rPr>
          <w:b/>
          <w:color w:val="auto"/>
          <w:rPrChange w:id="975" w:author="KEVIN DAVID CHUQUIZAPON SUAREZ" w:date="2022-01-28T10:18:00Z">
            <w:rPr>
              <w:b/>
              <w:color w:val="auto"/>
              <w:lang w:val="en-US"/>
            </w:rPr>
          </w:rPrChange>
        </w:rPr>
        <w:t>U-PERU LIVING CONDITIONS S.A.C.</w:t>
      </w:r>
    </w:p>
    <w:p w14:paraId="19568080" w14:textId="77777777" w:rsidR="001537E5" w:rsidRPr="000F2ED6" w:rsidRDefault="001537E5" w:rsidP="001537E5">
      <w:pPr>
        <w:pStyle w:val="Prrafodelista"/>
        <w:rPr>
          <w:b/>
          <w:color w:val="auto"/>
          <w:rPrChange w:id="976" w:author="KEVIN DAVID CHUQUIZAPON SUAREZ" w:date="2022-01-28T10:18:00Z">
            <w:rPr>
              <w:b/>
              <w:color w:val="auto"/>
              <w:lang w:val="en-US"/>
            </w:rPr>
          </w:rPrChange>
        </w:rPr>
      </w:pPr>
    </w:p>
    <w:p w14:paraId="268C6978" w14:textId="77777777" w:rsidR="001537E5" w:rsidRPr="000F2ED6" w:rsidRDefault="001537E5" w:rsidP="001537E5">
      <w:pPr>
        <w:pStyle w:val="Prrafodelista"/>
        <w:rPr>
          <w:rFonts w:ascii="Calibri" w:eastAsiaTheme="minorHAnsi" w:hAnsi="Calibri" w:cstheme="minorBidi"/>
          <w:color w:val="7F7F7F" w:themeColor="text1" w:themeTint="80"/>
          <w:sz w:val="24"/>
          <w:szCs w:val="24"/>
          <w:rPrChange w:id="977"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978" w:author="KEVIN DAVID CHUQUIZAPON SUAREZ" w:date="2022-01-28T10:18:00Z">
            <w:rPr>
              <w:color w:val="auto"/>
            </w:rPr>
          </w:rPrChange>
        </w:rPr>
        <w:t xml:space="preserve">Empresa constituida en el año </w:t>
      </w:r>
      <w:r w:rsidR="00A15F3B" w:rsidRPr="000F2ED6">
        <w:rPr>
          <w:rFonts w:ascii="Calibri" w:eastAsiaTheme="minorHAnsi" w:hAnsi="Calibri" w:cstheme="minorBidi"/>
          <w:color w:val="7F7F7F" w:themeColor="text1" w:themeTint="80"/>
          <w:sz w:val="24"/>
          <w:szCs w:val="24"/>
          <w:rPrChange w:id="979" w:author="KEVIN DAVID CHUQUIZAPON SUAREZ" w:date="2022-01-28T10:18:00Z">
            <w:rPr>
              <w:color w:val="auto"/>
            </w:rPr>
          </w:rPrChange>
        </w:rPr>
        <w:t>201</w:t>
      </w:r>
      <w:r w:rsidR="00BA333E" w:rsidRPr="000F2ED6">
        <w:rPr>
          <w:rFonts w:ascii="Calibri" w:eastAsiaTheme="minorHAnsi" w:hAnsi="Calibri" w:cstheme="minorBidi"/>
          <w:color w:val="7F7F7F" w:themeColor="text1" w:themeTint="80"/>
          <w:sz w:val="24"/>
          <w:szCs w:val="24"/>
          <w:rPrChange w:id="980" w:author="KEVIN DAVID CHUQUIZAPON SUAREZ" w:date="2022-01-28T10:18:00Z">
            <w:rPr>
              <w:color w:val="auto"/>
            </w:rPr>
          </w:rPrChange>
        </w:rPr>
        <w:t>4</w:t>
      </w:r>
      <w:r w:rsidRPr="000F2ED6">
        <w:rPr>
          <w:rFonts w:ascii="Calibri" w:eastAsiaTheme="minorHAnsi" w:hAnsi="Calibri" w:cstheme="minorBidi"/>
          <w:color w:val="7F7F7F" w:themeColor="text1" w:themeTint="80"/>
          <w:sz w:val="24"/>
          <w:szCs w:val="24"/>
          <w:rPrChange w:id="981" w:author="KEVIN DAVID CHUQUIZAPON SUAREZ" w:date="2022-01-28T10:18:00Z">
            <w:rPr>
              <w:color w:val="auto"/>
            </w:rPr>
          </w:rPrChange>
        </w:rPr>
        <w:t xml:space="preserve"> con sede principal ubicada </w:t>
      </w:r>
      <w:r w:rsidR="00A15F3B" w:rsidRPr="000F2ED6">
        <w:rPr>
          <w:rFonts w:ascii="Calibri" w:eastAsiaTheme="minorHAnsi" w:hAnsi="Calibri" w:cstheme="minorBidi"/>
          <w:color w:val="7F7F7F" w:themeColor="text1" w:themeTint="80"/>
          <w:sz w:val="24"/>
          <w:szCs w:val="24"/>
          <w:rPrChange w:id="982" w:author="KEVIN DAVID CHUQUIZAPON SUAREZ" w:date="2022-01-28T10:18:00Z">
            <w:rPr>
              <w:color w:val="auto"/>
            </w:rPr>
          </w:rPrChange>
        </w:rPr>
        <w:t>CAL.CORONEL INCLAN NRO. 235 DPTO. 706 LIMA - LIMA - MIRAFLORES</w:t>
      </w:r>
      <w:r w:rsidRPr="000F2ED6">
        <w:rPr>
          <w:rFonts w:ascii="Calibri" w:eastAsiaTheme="minorHAnsi" w:hAnsi="Calibri" w:cstheme="minorBidi"/>
          <w:color w:val="7F7F7F" w:themeColor="text1" w:themeTint="80"/>
          <w:sz w:val="24"/>
          <w:szCs w:val="24"/>
          <w:rPrChange w:id="983" w:author="KEVIN DAVID CHUQUIZAPON SUAREZ" w:date="2022-01-28T10:18:00Z">
            <w:rPr>
              <w:color w:val="auto"/>
            </w:rPr>
          </w:rPrChange>
        </w:rPr>
        <w:t xml:space="preserve">. Cuenta con </w:t>
      </w:r>
      <w:r w:rsidR="00FE1A66" w:rsidRPr="000F2ED6">
        <w:rPr>
          <w:rFonts w:ascii="Calibri" w:eastAsiaTheme="minorHAnsi" w:hAnsi="Calibri" w:cstheme="minorBidi"/>
          <w:color w:val="7F7F7F" w:themeColor="text1" w:themeTint="80"/>
          <w:sz w:val="24"/>
          <w:szCs w:val="24"/>
          <w:rPrChange w:id="984" w:author="KEVIN DAVID CHUQUIZAPON SUAREZ" w:date="2022-01-28T10:18:00Z">
            <w:rPr>
              <w:color w:val="auto"/>
            </w:rPr>
          </w:rPrChange>
        </w:rPr>
        <w:t>7</w:t>
      </w:r>
      <w:r w:rsidRPr="000F2ED6">
        <w:rPr>
          <w:rFonts w:ascii="Calibri" w:eastAsiaTheme="minorHAnsi" w:hAnsi="Calibri" w:cstheme="minorBidi"/>
          <w:color w:val="7F7F7F" w:themeColor="text1" w:themeTint="80"/>
          <w:sz w:val="24"/>
          <w:szCs w:val="24"/>
          <w:rPrChange w:id="985" w:author="KEVIN DAVID CHUQUIZAPON SUAREZ" w:date="2022-01-28T10:18:00Z">
            <w:rPr>
              <w:color w:val="auto"/>
            </w:rPr>
          </w:rPrChange>
        </w:rPr>
        <w:t xml:space="preserve"> años en el mercado, es una empresa qu</w:t>
      </w:r>
      <w:r w:rsidR="00FE1A66" w:rsidRPr="000F2ED6">
        <w:rPr>
          <w:rFonts w:ascii="Calibri" w:eastAsiaTheme="minorHAnsi" w:hAnsi="Calibri" w:cstheme="minorBidi"/>
          <w:color w:val="7F7F7F" w:themeColor="text1" w:themeTint="80"/>
          <w:sz w:val="24"/>
          <w:szCs w:val="24"/>
          <w:rPrChange w:id="986" w:author="KEVIN DAVID CHUQUIZAPON SUAREZ" w:date="2022-01-28T10:18:00Z">
            <w:rPr>
              <w:color w:val="auto"/>
            </w:rPr>
          </w:rPrChange>
        </w:rPr>
        <w:t>e se dedica a la construcción de edificios y actividades inmobiliarias de bienes propios o arrendados.</w:t>
      </w:r>
    </w:p>
    <w:p w14:paraId="73B6F88F" w14:textId="77777777" w:rsidR="001537E5" w:rsidRPr="000F2ED6" w:rsidRDefault="001537E5" w:rsidP="001537E5">
      <w:pPr>
        <w:pStyle w:val="Prrafodelista"/>
        <w:rPr>
          <w:b/>
          <w:color w:val="auto"/>
        </w:rPr>
      </w:pPr>
    </w:p>
    <w:p w14:paraId="4D6A693B" w14:textId="77777777" w:rsidR="00817DF9" w:rsidRPr="000F2ED6" w:rsidRDefault="006B06A6" w:rsidP="00675684">
      <w:pPr>
        <w:pStyle w:val="Prrafodelista"/>
        <w:numPr>
          <w:ilvl w:val="0"/>
          <w:numId w:val="14"/>
        </w:numPr>
        <w:rPr>
          <w:rFonts w:ascii="Calibri" w:eastAsiaTheme="minorHAnsi" w:hAnsi="Calibri" w:cstheme="minorBidi"/>
          <w:b/>
          <w:color w:val="auto"/>
          <w:sz w:val="24"/>
          <w:szCs w:val="24"/>
        </w:rPr>
      </w:pPr>
      <w:r w:rsidRPr="000F2ED6">
        <w:rPr>
          <w:b/>
          <w:color w:val="auto"/>
        </w:rPr>
        <w:t>CO-OL CONSTRUCCIONES MODULARES S.A.C.</w:t>
      </w:r>
    </w:p>
    <w:p w14:paraId="0653C9D7" w14:textId="77777777" w:rsidR="00481DAB" w:rsidRPr="000F2ED6" w:rsidRDefault="00481DAB" w:rsidP="00481DAB">
      <w:pPr>
        <w:pStyle w:val="Prrafodelista"/>
        <w:rPr>
          <w:rFonts w:ascii="Calibri" w:eastAsiaTheme="minorHAnsi" w:hAnsi="Calibri" w:cstheme="minorBidi"/>
          <w:b/>
          <w:color w:val="auto"/>
          <w:sz w:val="24"/>
          <w:szCs w:val="24"/>
        </w:rPr>
      </w:pPr>
    </w:p>
    <w:p w14:paraId="5772E292" w14:textId="77777777" w:rsidR="009D236B" w:rsidRPr="000F2ED6" w:rsidRDefault="00481DAB" w:rsidP="005C6761">
      <w:pPr>
        <w:pStyle w:val="Prrafodelista"/>
        <w:rPr>
          <w:rFonts w:ascii="Calibri" w:eastAsiaTheme="minorHAnsi" w:hAnsi="Calibri" w:cstheme="minorBidi"/>
          <w:color w:val="7F7F7F" w:themeColor="text1" w:themeTint="80"/>
          <w:sz w:val="24"/>
          <w:szCs w:val="24"/>
          <w:rPrChange w:id="987"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988" w:author="KEVIN DAVID CHUQUIZAPON SUAREZ" w:date="2022-01-28T10:18:00Z">
            <w:rPr>
              <w:color w:val="auto"/>
            </w:rPr>
          </w:rPrChange>
        </w:rPr>
        <w:lastRenderedPageBreak/>
        <w:t>Empresa constituida en el año 201</w:t>
      </w:r>
      <w:r w:rsidR="004F23AE" w:rsidRPr="000F2ED6">
        <w:rPr>
          <w:rFonts w:ascii="Calibri" w:eastAsiaTheme="minorHAnsi" w:hAnsi="Calibri" w:cstheme="minorBidi"/>
          <w:color w:val="7F7F7F" w:themeColor="text1" w:themeTint="80"/>
          <w:sz w:val="24"/>
          <w:szCs w:val="24"/>
          <w:rPrChange w:id="989" w:author="KEVIN DAVID CHUQUIZAPON SUAREZ" w:date="2022-01-28T10:18:00Z">
            <w:rPr>
              <w:color w:val="auto"/>
            </w:rPr>
          </w:rPrChange>
        </w:rPr>
        <w:t>6</w:t>
      </w:r>
      <w:r w:rsidRPr="000F2ED6">
        <w:rPr>
          <w:rFonts w:ascii="Calibri" w:eastAsiaTheme="minorHAnsi" w:hAnsi="Calibri" w:cstheme="minorBidi"/>
          <w:color w:val="7F7F7F" w:themeColor="text1" w:themeTint="80"/>
          <w:sz w:val="24"/>
          <w:szCs w:val="24"/>
          <w:rPrChange w:id="990" w:author="KEVIN DAVID CHUQUIZAPON SUAREZ" w:date="2022-01-28T10:18:00Z">
            <w:rPr>
              <w:color w:val="auto"/>
            </w:rPr>
          </w:rPrChange>
        </w:rPr>
        <w:t xml:space="preserve"> con sede principal </w:t>
      </w:r>
      <w:r w:rsidR="004F23AE" w:rsidRPr="000F2ED6">
        <w:rPr>
          <w:rFonts w:ascii="Calibri" w:eastAsiaTheme="minorHAnsi" w:hAnsi="Calibri" w:cstheme="minorBidi"/>
          <w:color w:val="7F7F7F" w:themeColor="text1" w:themeTint="80"/>
          <w:sz w:val="24"/>
          <w:szCs w:val="24"/>
          <w:rPrChange w:id="991" w:author="KEVIN DAVID CHUQUIZAPON SUAREZ" w:date="2022-01-28T10:18:00Z">
            <w:rPr>
              <w:color w:val="auto"/>
            </w:rPr>
          </w:rPrChange>
        </w:rPr>
        <w:t>AV. GASEODUCTO LOTE. ALM (LURIN) LIMA - LIMA - LURIN</w:t>
      </w:r>
      <w:r w:rsidRPr="000F2ED6">
        <w:rPr>
          <w:rFonts w:ascii="Calibri" w:eastAsiaTheme="minorHAnsi" w:hAnsi="Calibri" w:cstheme="minorBidi"/>
          <w:color w:val="7F7F7F" w:themeColor="text1" w:themeTint="80"/>
          <w:sz w:val="24"/>
          <w:szCs w:val="24"/>
          <w:rPrChange w:id="992" w:author="KEVIN DAVID CHUQUIZAPON SUAREZ" w:date="2022-01-28T10:18:00Z">
            <w:rPr>
              <w:color w:val="auto"/>
            </w:rPr>
          </w:rPrChange>
        </w:rPr>
        <w:t xml:space="preserve">. Cuenta con </w:t>
      </w:r>
      <w:r w:rsidR="006B06A6" w:rsidRPr="000F2ED6">
        <w:rPr>
          <w:rFonts w:ascii="Calibri" w:eastAsiaTheme="minorHAnsi" w:hAnsi="Calibri" w:cstheme="minorBidi"/>
          <w:color w:val="7F7F7F" w:themeColor="text1" w:themeTint="80"/>
          <w:sz w:val="24"/>
          <w:szCs w:val="24"/>
          <w:rPrChange w:id="993" w:author="KEVIN DAVID CHUQUIZAPON SUAREZ" w:date="2022-01-28T10:18:00Z">
            <w:rPr>
              <w:color w:val="auto"/>
            </w:rPr>
          </w:rPrChange>
        </w:rPr>
        <w:t>5</w:t>
      </w:r>
      <w:r w:rsidRPr="000F2ED6">
        <w:rPr>
          <w:rFonts w:ascii="Calibri" w:eastAsiaTheme="minorHAnsi" w:hAnsi="Calibri" w:cstheme="minorBidi"/>
          <w:color w:val="7F7F7F" w:themeColor="text1" w:themeTint="80"/>
          <w:sz w:val="24"/>
          <w:szCs w:val="24"/>
          <w:rPrChange w:id="994" w:author="KEVIN DAVID CHUQUIZAPON SUAREZ" w:date="2022-01-28T10:18:00Z">
            <w:rPr>
              <w:color w:val="auto"/>
            </w:rPr>
          </w:rPrChange>
        </w:rPr>
        <w:t xml:space="preserve"> años en el mercado, es una empresa </w:t>
      </w:r>
      <w:r w:rsidR="00754417" w:rsidRPr="000F2ED6">
        <w:rPr>
          <w:rFonts w:ascii="Calibri" w:eastAsiaTheme="minorHAnsi" w:hAnsi="Calibri" w:cstheme="minorBidi"/>
          <w:color w:val="7F7F7F" w:themeColor="text1" w:themeTint="80"/>
          <w:sz w:val="24"/>
          <w:szCs w:val="24"/>
          <w:rPrChange w:id="995" w:author="KEVIN DAVID CHUQUIZAPON SUAREZ" w:date="2022-01-28T10:18:00Z">
            <w:rPr>
              <w:color w:val="auto"/>
            </w:rPr>
          </w:rPrChange>
        </w:rPr>
        <w:t xml:space="preserve">que se dedica </w:t>
      </w:r>
      <w:r w:rsidR="00C85E31" w:rsidRPr="000F2ED6">
        <w:rPr>
          <w:rFonts w:ascii="Calibri" w:eastAsiaTheme="minorHAnsi" w:hAnsi="Calibri" w:cstheme="minorBidi"/>
          <w:color w:val="7F7F7F" w:themeColor="text1" w:themeTint="80"/>
          <w:sz w:val="24"/>
          <w:szCs w:val="24"/>
          <w:rPrChange w:id="996" w:author="KEVIN DAVID CHUQUIZAPON SUAREZ" w:date="2022-01-28T10:18:00Z">
            <w:rPr>
              <w:color w:val="auto"/>
            </w:rPr>
          </w:rPrChange>
        </w:rPr>
        <w:t>a la construcción de edificios.</w:t>
      </w:r>
    </w:p>
    <w:p w14:paraId="6D6ACDFB" w14:textId="2CB4C70E" w:rsidR="0072639C" w:rsidRPr="000F2ED6" w:rsidRDefault="00053F06" w:rsidP="0072639C">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997" w:name="_Toc94781038"/>
      <w:r w:rsidRPr="000F2ED6">
        <w:rPr>
          <w:rFonts w:ascii="Arial" w:hAnsi="Arial" w:cs="Arial"/>
          <w:b/>
          <w:color w:val="002060"/>
          <w:sz w:val="24"/>
          <w:szCs w:val="24"/>
        </w:rPr>
        <w:t>EXPOSICI</w:t>
      </w:r>
      <w:ins w:id="998" w:author="KEVIN DAVID CHUQUIZAPON SUAREZ" w:date="2022-02-03T11:47:00Z">
        <w:r w:rsidR="001F3C08">
          <w:rPr>
            <w:rFonts w:ascii="Arial" w:hAnsi="Arial" w:cs="Arial"/>
            <w:b/>
            <w:color w:val="002060"/>
            <w:sz w:val="24"/>
            <w:szCs w:val="24"/>
          </w:rPr>
          <w:t>Ó</w:t>
        </w:r>
      </w:ins>
      <w:del w:id="999" w:author="KEVIN DAVID CHUQUIZAPON SUAREZ" w:date="2022-02-03T11:47:00Z">
        <w:r w:rsidRPr="000F2ED6" w:rsidDel="001F3C08">
          <w:rPr>
            <w:rFonts w:ascii="Arial" w:hAnsi="Arial" w:cs="Arial"/>
            <w:b/>
            <w:color w:val="002060"/>
            <w:sz w:val="24"/>
            <w:szCs w:val="24"/>
          </w:rPr>
          <w:delText>O</w:delText>
        </w:r>
      </w:del>
      <w:r w:rsidRPr="000F2ED6">
        <w:rPr>
          <w:rFonts w:ascii="Arial" w:hAnsi="Arial" w:cs="Arial"/>
          <w:b/>
          <w:color w:val="002060"/>
          <w:sz w:val="24"/>
          <w:szCs w:val="24"/>
        </w:rPr>
        <w:t>N DEL PROCESO</w:t>
      </w:r>
      <w:bookmarkEnd w:id="997"/>
    </w:p>
    <w:p w14:paraId="356D194F" w14:textId="77777777" w:rsidR="00053F06" w:rsidRPr="000F2ED6" w:rsidRDefault="00053F06">
      <w:pPr>
        <w:ind w:left="709"/>
        <w:jc w:val="both"/>
        <w:rPr>
          <w:color w:val="7F7F7F" w:themeColor="text1" w:themeTint="80"/>
          <w:rPrChange w:id="1000" w:author="KEVIN DAVID CHUQUIZAPON SUAREZ" w:date="2022-01-28T10:18:00Z">
            <w:rPr>
              <w:rFonts w:ascii="Arial" w:hAnsi="Arial" w:cs="Arial"/>
              <w:sz w:val="20"/>
              <w:szCs w:val="20"/>
            </w:rPr>
          </w:rPrChange>
        </w:rPr>
        <w:pPrChange w:id="1001" w:author="KEVIN DAVID CHUQUIZAPON SUAREZ" w:date="2022-01-31T18:55:00Z">
          <w:pPr>
            <w:jc w:val="both"/>
          </w:pPr>
        </w:pPrChange>
      </w:pPr>
      <w:r w:rsidRPr="000F2ED6">
        <w:rPr>
          <w:color w:val="7F7F7F" w:themeColor="text1" w:themeTint="80"/>
          <w:rPrChange w:id="1002" w:author="KEVIN DAVID CHUQUIZAPON SUAREZ" w:date="2022-01-28T10:18:00Z">
            <w:rPr>
              <w:rFonts w:ascii="Arial" w:hAnsi="Arial" w:cs="Arial"/>
              <w:sz w:val="20"/>
              <w:szCs w:val="20"/>
            </w:rPr>
          </w:rPrChange>
        </w:rPr>
        <w:t>OHLA como gestor del proyecto, es conocedor desde el inicio de la importancia de los plazos tan ajustados que se dispone para la contratación de</w:t>
      </w:r>
      <w:r w:rsidR="00EE2D4D" w:rsidRPr="000F2ED6">
        <w:rPr>
          <w:color w:val="7F7F7F" w:themeColor="text1" w:themeTint="80"/>
          <w:rPrChange w:id="1003" w:author="KEVIN DAVID CHUQUIZAPON SUAREZ" w:date="2022-01-28T10:18:00Z">
            <w:rPr>
              <w:rFonts w:ascii="Arial" w:hAnsi="Arial" w:cs="Arial"/>
              <w:sz w:val="20"/>
              <w:szCs w:val="20"/>
            </w:rPr>
          </w:rPrChange>
        </w:rPr>
        <w:t xml:space="preserve">l Servicio de </w:t>
      </w:r>
      <w:r w:rsidR="004449CC" w:rsidRPr="000F2ED6">
        <w:rPr>
          <w:color w:val="7F7F7F" w:themeColor="text1" w:themeTint="80"/>
          <w:rPrChange w:id="1004" w:author="KEVIN DAVID CHUQUIZAPON SUAREZ" w:date="2022-01-28T10:18:00Z">
            <w:rPr>
              <w:rFonts w:ascii="Arial" w:hAnsi="Arial" w:cs="Arial"/>
              <w:sz w:val="20"/>
              <w:szCs w:val="20"/>
            </w:rPr>
          </w:rPrChange>
        </w:rPr>
        <w:t>Habilitación de Campamentos</w:t>
      </w:r>
      <w:r w:rsidR="00EE2D4D" w:rsidRPr="000F2ED6">
        <w:rPr>
          <w:color w:val="7F7F7F" w:themeColor="text1" w:themeTint="80"/>
          <w:rPrChange w:id="1005" w:author="KEVIN DAVID CHUQUIZAPON SUAREZ" w:date="2022-01-28T10:18:00Z">
            <w:rPr>
              <w:rFonts w:ascii="Arial" w:hAnsi="Arial" w:cs="Arial"/>
              <w:sz w:val="20"/>
              <w:szCs w:val="20"/>
            </w:rPr>
          </w:rPrChange>
        </w:rPr>
        <w:t xml:space="preserve"> </w:t>
      </w:r>
      <w:r w:rsidRPr="000F2ED6">
        <w:rPr>
          <w:color w:val="7F7F7F" w:themeColor="text1" w:themeTint="80"/>
          <w:rPrChange w:id="1006" w:author="KEVIN DAVID CHUQUIZAPON SUAREZ" w:date="2022-01-28T10:18:00Z">
            <w:rPr>
              <w:rFonts w:ascii="Arial" w:hAnsi="Arial" w:cs="Arial"/>
              <w:sz w:val="20"/>
              <w:szCs w:val="20"/>
            </w:rPr>
          </w:rPrChange>
        </w:rPr>
        <w:t xml:space="preserve">y de la exigencia de este proyecto para poder continuar las labores </w:t>
      </w:r>
      <w:r w:rsidR="00EE2D4D" w:rsidRPr="000F2ED6">
        <w:rPr>
          <w:color w:val="7F7F7F" w:themeColor="text1" w:themeTint="80"/>
          <w:rPrChange w:id="1007" w:author="KEVIN DAVID CHUQUIZAPON SUAREZ" w:date="2022-01-28T10:18:00Z">
            <w:rPr>
              <w:rFonts w:ascii="Arial" w:hAnsi="Arial" w:cs="Arial"/>
              <w:sz w:val="20"/>
              <w:szCs w:val="20"/>
            </w:rPr>
          </w:rPrChange>
        </w:rPr>
        <w:t xml:space="preserve">del </w:t>
      </w:r>
      <w:r w:rsidRPr="000F2ED6">
        <w:rPr>
          <w:color w:val="7F7F7F" w:themeColor="text1" w:themeTint="80"/>
          <w:rPrChange w:id="1008" w:author="KEVIN DAVID CHUQUIZAPON SUAREZ" w:date="2022-01-28T10:18:00Z">
            <w:rPr>
              <w:rFonts w:ascii="Arial" w:hAnsi="Arial" w:cs="Arial"/>
              <w:sz w:val="20"/>
              <w:szCs w:val="20"/>
            </w:rPr>
          </w:rPrChange>
        </w:rPr>
        <w:t>plan de obra</w:t>
      </w:r>
      <w:r w:rsidR="00EE2D4D" w:rsidRPr="000F2ED6">
        <w:rPr>
          <w:color w:val="7F7F7F" w:themeColor="text1" w:themeTint="80"/>
          <w:rPrChange w:id="1009" w:author="KEVIN DAVID CHUQUIZAPON SUAREZ" w:date="2022-01-28T10:18:00Z">
            <w:rPr>
              <w:rFonts w:ascii="Arial" w:hAnsi="Arial" w:cs="Arial"/>
              <w:sz w:val="20"/>
              <w:szCs w:val="20"/>
            </w:rPr>
          </w:rPrChange>
        </w:rPr>
        <w:t xml:space="preserve"> que tenemos comprometidos</w:t>
      </w:r>
      <w:r w:rsidRPr="000F2ED6">
        <w:rPr>
          <w:color w:val="7F7F7F" w:themeColor="text1" w:themeTint="80"/>
          <w:rPrChange w:id="1010" w:author="KEVIN DAVID CHUQUIZAPON SUAREZ" w:date="2022-01-28T10:18:00Z">
            <w:rPr>
              <w:rFonts w:ascii="Arial" w:hAnsi="Arial" w:cs="Arial"/>
              <w:sz w:val="20"/>
              <w:szCs w:val="20"/>
            </w:rPr>
          </w:rPrChange>
        </w:rPr>
        <w:t xml:space="preserve">. Por ello desde un inicio se ha venido trabajando en colaboración con el ARCC para la consecución de este objetivo de la contratación de un subcontratista que desarrolle el servicio en la cuenca </w:t>
      </w:r>
      <w:r w:rsidR="00EE2D4D" w:rsidRPr="000F2ED6">
        <w:rPr>
          <w:color w:val="7F7F7F" w:themeColor="text1" w:themeTint="80"/>
          <w:rPrChange w:id="1011" w:author="KEVIN DAVID CHUQUIZAPON SUAREZ" w:date="2022-01-28T10:18:00Z">
            <w:rPr>
              <w:rFonts w:ascii="Arial" w:hAnsi="Arial" w:cs="Arial"/>
              <w:sz w:val="20"/>
              <w:szCs w:val="20"/>
            </w:rPr>
          </w:rPrChange>
        </w:rPr>
        <w:t>Casma</w:t>
      </w:r>
      <w:r w:rsidRPr="000F2ED6">
        <w:rPr>
          <w:color w:val="7F7F7F" w:themeColor="text1" w:themeTint="80"/>
          <w:rPrChange w:id="1012" w:author="KEVIN DAVID CHUQUIZAPON SUAREZ" w:date="2022-01-28T10:18:00Z">
            <w:rPr>
              <w:rFonts w:ascii="Arial" w:hAnsi="Arial" w:cs="Arial"/>
              <w:sz w:val="20"/>
              <w:szCs w:val="20"/>
            </w:rPr>
          </w:rPrChange>
        </w:rPr>
        <w:t xml:space="preserve"> y </w:t>
      </w:r>
      <w:r w:rsidR="00EE2D4D" w:rsidRPr="000F2ED6">
        <w:rPr>
          <w:color w:val="7F7F7F" w:themeColor="text1" w:themeTint="80"/>
          <w:rPrChange w:id="1013" w:author="KEVIN DAVID CHUQUIZAPON SUAREZ" w:date="2022-01-28T10:18:00Z">
            <w:rPr>
              <w:rFonts w:ascii="Arial" w:hAnsi="Arial" w:cs="Arial"/>
              <w:sz w:val="20"/>
              <w:szCs w:val="20"/>
            </w:rPr>
          </w:rPrChange>
        </w:rPr>
        <w:t>Huarmey</w:t>
      </w:r>
      <w:r w:rsidRPr="000F2ED6">
        <w:rPr>
          <w:color w:val="7F7F7F" w:themeColor="text1" w:themeTint="80"/>
          <w:rPrChange w:id="1014" w:author="KEVIN DAVID CHUQUIZAPON SUAREZ" w:date="2022-01-28T10:18:00Z">
            <w:rPr>
              <w:rFonts w:ascii="Arial" w:hAnsi="Arial" w:cs="Arial"/>
              <w:sz w:val="20"/>
              <w:szCs w:val="20"/>
            </w:rPr>
          </w:rPrChange>
        </w:rPr>
        <w:t xml:space="preserve"> como se expone a continuación de forma cronológica:</w:t>
      </w:r>
    </w:p>
    <w:p w14:paraId="3570C0BE" w14:textId="77777777" w:rsidR="00481DAB" w:rsidRPr="000F2ED6" w:rsidRDefault="00481DAB" w:rsidP="00481DAB">
      <w:pPr>
        <w:rPr>
          <w:b/>
        </w:rPr>
      </w:pPr>
    </w:p>
    <w:p w14:paraId="419F1915" w14:textId="77777777" w:rsidR="00745E2C" w:rsidRPr="000F2ED6" w:rsidRDefault="00156EEA" w:rsidP="00925A3A">
      <w:pPr>
        <w:pStyle w:val="Prrafodelista"/>
        <w:numPr>
          <w:ilvl w:val="0"/>
          <w:numId w:val="15"/>
        </w:numPr>
        <w:rPr>
          <w:rFonts w:ascii="Calibri" w:eastAsiaTheme="minorHAnsi" w:hAnsi="Calibri" w:cstheme="minorBidi"/>
          <w:color w:val="7F7F7F" w:themeColor="text1" w:themeTint="80"/>
          <w:sz w:val="24"/>
          <w:szCs w:val="24"/>
          <w:rPrChange w:id="1015"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16" w:author="KEVIN DAVID CHUQUIZAPON SUAREZ" w:date="2022-01-28T10:18:00Z">
            <w:rPr>
              <w:color w:val="auto"/>
            </w:rPr>
          </w:rPrChange>
        </w:rPr>
        <w:t xml:space="preserve">OHLA envió vía ACONEX los siguientes documentos para la Contratación del Servicio de </w:t>
      </w:r>
      <w:r w:rsidR="00FB12F7" w:rsidRPr="000F2ED6">
        <w:rPr>
          <w:rFonts w:ascii="Calibri" w:eastAsiaTheme="minorHAnsi" w:hAnsi="Calibri" w:cstheme="minorBidi"/>
          <w:color w:val="7F7F7F" w:themeColor="text1" w:themeTint="80"/>
          <w:sz w:val="24"/>
          <w:szCs w:val="24"/>
          <w:rPrChange w:id="1017" w:author="KEVIN DAVID CHUQUIZAPON SUAREZ" w:date="2022-01-28T10:18:00Z">
            <w:rPr>
              <w:color w:val="auto"/>
            </w:rPr>
          </w:rPrChange>
        </w:rPr>
        <w:t>Habilitación de Campamento</w:t>
      </w:r>
      <w:r w:rsidR="00740F7D" w:rsidRPr="000F2ED6">
        <w:rPr>
          <w:rFonts w:ascii="Calibri" w:eastAsiaTheme="minorHAnsi" w:hAnsi="Calibri" w:cstheme="minorBidi"/>
          <w:color w:val="7F7F7F" w:themeColor="text1" w:themeTint="80"/>
          <w:sz w:val="24"/>
          <w:szCs w:val="24"/>
          <w:rPrChange w:id="1018" w:author="KEVIN DAVID CHUQUIZAPON SUAREZ" w:date="2022-01-28T10:18:00Z">
            <w:rPr>
              <w:color w:val="auto"/>
            </w:rPr>
          </w:rPrChange>
        </w:rPr>
        <w:t xml:space="preserve"> </w:t>
      </w:r>
      <w:r w:rsidRPr="000F2ED6">
        <w:rPr>
          <w:rFonts w:ascii="Calibri" w:eastAsiaTheme="minorHAnsi" w:hAnsi="Calibri" w:cstheme="minorBidi"/>
          <w:color w:val="7F7F7F" w:themeColor="text1" w:themeTint="80"/>
          <w:sz w:val="24"/>
          <w:szCs w:val="24"/>
          <w:rPrChange w:id="1019" w:author="KEVIN DAVID CHUQUIZAPON SUAREZ" w:date="2022-01-28T10:18:00Z">
            <w:rPr>
              <w:color w:val="auto"/>
            </w:rPr>
          </w:rPrChange>
        </w:rPr>
        <w:t>– C</w:t>
      </w:r>
      <w:r w:rsidR="00740F7D" w:rsidRPr="000F2ED6">
        <w:rPr>
          <w:rFonts w:ascii="Calibri" w:eastAsiaTheme="minorHAnsi" w:hAnsi="Calibri" w:cstheme="minorBidi"/>
          <w:color w:val="7F7F7F" w:themeColor="text1" w:themeTint="80"/>
          <w:sz w:val="24"/>
          <w:szCs w:val="24"/>
          <w:rPrChange w:id="1020" w:author="KEVIN DAVID CHUQUIZAPON SUAREZ" w:date="2022-01-28T10:18:00Z">
            <w:rPr>
              <w:color w:val="auto"/>
            </w:rPr>
          </w:rPrChange>
        </w:rPr>
        <w:t>asma</w:t>
      </w:r>
      <w:r w:rsidRPr="000F2ED6">
        <w:rPr>
          <w:rFonts w:ascii="Calibri" w:eastAsiaTheme="minorHAnsi" w:hAnsi="Calibri" w:cstheme="minorBidi"/>
          <w:color w:val="7F7F7F" w:themeColor="text1" w:themeTint="80"/>
          <w:sz w:val="24"/>
          <w:szCs w:val="24"/>
          <w:rPrChange w:id="1021" w:author="KEVIN DAVID CHUQUIZAPON SUAREZ" w:date="2022-01-28T10:18:00Z">
            <w:rPr>
              <w:color w:val="auto"/>
            </w:rPr>
          </w:rPrChange>
        </w:rPr>
        <w:t xml:space="preserve"> y H</w:t>
      </w:r>
      <w:r w:rsidR="00740F7D" w:rsidRPr="000F2ED6">
        <w:rPr>
          <w:rFonts w:ascii="Calibri" w:eastAsiaTheme="minorHAnsi" w:hAnsi="Calibri" w:cstheme="minorBidi"/>
          <w:color w:val="7F7F7F" w:themeColor="text1" w:themeTint="80"/>
          <w:sz w:val="24"/>
          <w:szCs w:val="24"/>
          <w:rPrChange w:id="1022" w:author="KEVIN DAVID CHUQUIZAPON SUAREZ" w:date="2022-01-28T10:18:00Z">
            <w:rPr>
              <w:color w:val="auto"/>
            </w:rPr>
          </w:rPrChange>
        </w:rPr>
        <w:t>uarmey</w:t>
      </w:r>
      <w:r w:rsidRPr="000F2ED6">
        <w:rPr>
          <w:rFonts w:ascii="Calibri" w:eastAsiaTheme="minorHAnsi" w:hAnsi="Calibri" w:cstheme="minorBidi"/>
          <w:color w:val="7F7F7F" w:themeColor="text1" w:themeTint="80"/>
          <w:sz w:val="24"/>
          <w:szCs w:val="24"/>
          <w:rPrChange w:id="1023" w:author="KEVIN DAVID CHUQUIZAPON SUAREZ" w:date="2022-01-28T10:18:00Z">
            <w:rPr>
              <w:color w:val="auto"/>
            </w:rPr>
          </w:rPrChange>
        </w:rPr>
        <w:t xml:space="preserve"> mediante los siguientes flujos:</w:t>
      </w:r>
    </w:p>
    <w:p w14:paraId="0F920F3A" w14:textId="77777777" w:rsidR="00925A3A" w:rsidRPr="000F2ED6" w:rsidRDefault="00925A3A" w:rsidP="00925A3A">
      <w:pPr>
        <w:pStyle w:val="Prrafodelista"/>
        <w:ind w:left="1440"/>
        <w:rPr>
          <w:rFonts w:ascii="Calibri" w:eastAsiaTheme="minorHAnsi" w:hAnsi="Calibri" w:cstheme="minorBidi"/>
          <w:color w:val="7F7F7F" w:themeColor="text1" w:themeTint="80"/>
          <w:sz w:val="24"/>
          <w:szCs w:val="24"/>
          <w:rPrChange w:id="1024" w:author="KEVIN DAVID CHUQUIZAPON SUAREZ" w:date="2022-01-28T10:18:00Z">
            <w:rPr>
              <w:color w:val="auto"/>
            </w:rPr>
          </w:rPrChange>
        </w:rPr>
      </w:pPr>
    </w:p>
    <w:p w14:paraId="715EDA51" w14:textId="77777777" w:rsidR="00FB239B" w:rsidRPr="000F2ED6" w:rsidRDefault="00B27C7E" w:rsidP="00FB239B">
      <w:pPr>
        <w:pStyle w:val="Prrafodelista"/>
        <w:numPr>
          <w:ilvl w:val="0"/>
          <w:numId w:val="16"/>
        </w:numPr>
        <w:rPr>
          <w:rFonts w:ascii="Calibri" w:eastAsiaTheme="minorHAnsi" w:hAnsi="Calibri" w:cstheme="minorBidi"/>
          <w:color w:val="7F7F7F" w:themeColor="text1" w:themeTint="80"/>
          <w:sz w:val="24"/>
          <w:szCs w:val="24"/>
          <w:rPrChange w:id="1025"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26" w:author="KEVIN DAVID CHUQUIZAPON SUAREZ" w:date="2022-01-28T10:18:00Z">
            <w:rPr>
              <w:color w:val="auto"/>
            </w:rPr>
          </w:rPrChange>
        </w:rPr>
        <w:t>Términos de Referencia de</w:t>
      </w:r>
      <w:r w:rsidR="0064296B" w:rsidRPr="000F2ED6">
        <w:rPr>
          <w:rFonts w:ascii="Calibri" w:eastAsiaTheme="minorHAnsi" w:hAnsi="Calibri" w:cstheme="minorBidi"/>
          <w:color w:val="7F7F7F" w:themeColor="text1" w:themeTint="80"/>
          <w:sz w:val="24"/>
          <w:szCs w:val="24"/>
          <w:rPrChange w:id="1027" w:author="KEVIN DAVID CHUQUIZAPON SUAREZ" w:date="2022-01-28T10:18:00Z">
            <w:rPr>
              <w:color w:val="auto"/>
            </w:rPr>
          </w:rPrChange>
        </w:rPr>
        <w:t xml:space="preserve"> Servicio de Habilitación de Campamento </w:t>
      </w:r>
      <w:r w:rsidRPr="000F2ED6">
        <w:rPr>
          <w:rFonts w:ascii="Calibri" w:eastAsiaTheme="minorHAnsi" w:hAnsi="Calibri" w:cstheme="minorBidi"/>
          <w:color w:val="7F7F7F" w:themeColor="text1" w:themeTint="80"/>
          <w:sz w:val="24"/>
          <w:szCs w:val="24"/>
          <w:rPrChange w:id="1028" w:author="KEVIN DAVID CHUQUIZAPON SUAREZ" w:date="2022-01-28T10:18:00Z">
            <w:rPr>
              <w:color w:val="auto"/>
            </w:rPr>
          </w:rPrChange>
        </w:rPr>
        <w:t>- Ca</w:t>
      </w:r>
      <w:r w:rsidR="00CB0544" w:rsidRPr="000F2ED6">
        <w:rPr>
          <w:rFonts w:ascii="Calibri" w:eastAsiaTheme="minorHAnsi" w:hAnsi="Calibri" w:cstheme="minorBidi"/>
          <w:color w:val="7F7F7F" w:themeColor="text1" w:themeTint="80"/>
          <w:sz w:val="24"/>
          <w:szCs w:val="24"/>
          <w:rPrChange w:id="1029" w:author="KEVIN DAVID CHUQUIZAPON SUAREZ" w:date="2022-01-28T10:18:00Z">
            <w:rPr>
              <w:color w:val="auto"/>
            </w:rPr>
          </w:rPrChange>
        </w:rPr>
        <w:t>sma</w:t>
      </w:r>
      <w:r w:rsidRPr="000F2ED6">
        <w:rPr>
          <w:rFonts w:ascii="Calibri" w:eastAsiaTheme="minorHAnsi" w:hAnsi="Calibri" w:cstheme="minorBidi"/>
          <w:color w:val="7F7F7F" w:themeColor="text1" w:themeTint="80"/>
          <w:sz w:val="24"/>
          <w:szCs w:val="24"/>
          <w:rPrChange w:id="1030" w:author="KEVIN DAVID CHUQUIZAPON SUAREZ" w:date="2022-01-28T10:18:00Z">
            <w:rPr>
              <w:color w:val="auto"/>
            </w:rPr>
          </w:rPrChange>
        </w:rPr>
        <w:t xml:space="preserve"> y Hu</w:t>
      </w:r>
      <w:r w:rsidR="00CB0544" w:rsidRPr="000F2ED6">
        <w:rPr>
          <w:rFonts w:ascii="Calibri" w:eastAsiaTheme="minorHAnsi" w:hAnsi="Calibri" w:cstheme="minorBidi"/>
          <w:color w:val="7F7F7F" w:themeColor="text1" w:themeTint="80"/>
          <w:sz w:val="24"/>
          <w:szCs w:val="24"/>
          <w:rPrChange w:id="1031" w:author="KEVIN DAVID CHUQUIZAPON SUAREZ" w:date="2022-01-28T10:18:00Z">
            <w:rPr>
              <w:color w:val="auto"/>
            </w:rPr>
          </w:rPrChange>
        </w:rPr>
        <w:t>armey</w:t>
      </w:r>
      <w:r w:rsidRPr="000F2ED6">
        <w:rPr>
          <w:rFonts w:ascii="Calibri" w:eastAsiaTheme="minorHAnsi" w:hAnsi="Calibri" w:cstheme="minorBidi"/>
          <w:color w:val="7F7F7F" w:themeColor="text1" w:themeTint="80"/>
          <w:sz w:val="24"/>
          <w:szCs w:val="24"/>
          <w:rPrChange w:id="1032" w:author="KEVIN DAVID CHUQUIZAPON SUAREZ" w:date="2022-01-28T10:18:00Z">
            <w:rPr>
              <w:color w:val="auto"/>
            </w:rPr>
          </w:rPrChange>
        </w:rPr>
        <w:t xml:space="preserve">. </w:t>
      </w:r>
      <w:r w:rsidR="00FB239B" w:rsidRPr="000F2ED6">
        <w:rPr>
          <w:rFonts w:ascii="Calibri" w:eastAsiaTheme="minorHAnsi" w:hAnsi="Calibri" w:cstheme="minorBidi"/>
          <w:color w:val="7F7F7F" w:themeColor="text1" w:themeTint="80"/>
          <w:sz w:val="24"/>
          <w:szCs w:val="24"/>
          <w:rPrChange w:id="1033" w:author="KEVIN DAVID CHUQUIZAPON SUAREZ" w:date="2022-01-28T10:18:00Z">
            <w:rPr>
              <w:color w:val="auto"/>
              <w:shd w:val="clear" w:color="auto" w:fill="FFFFFF"/>
            </w:rPr>
          </w:rPrChange>
        </w:rPr>
        <w:t>OHL-PERU-WTRAN-</w:t>
      </w:r>
      <w:r w:rsidR="00601120" w:rsidRPr="000F2ED6">
        <w:rPr>
          <w:rFonts w:ascii="Calibri" w:eastAsiaTheme="minorHAnsi" w:hAnsi="Calibri" w:cstheme="minorBidi"/>
          <w:color w:val="7F7F7F" w:themeColor="text1" w:themeTint="80"/>
          <w:sz w:val="24"/>
          <w:szCs w:val="24"/>
          <w:rPrChange w:id="1034" w:author="KEVIN DAVID CHUQUIZAPON SUAREZ" w:date="2022-01-28T10:18:00Z">
            <w:rPr>
              <w:color w:val="auto"/>
              <w:shd w:val="clear" w:color="auto" w:fill="FFFFFF"/>
            </w:rPr>
          </w:rPrChange>
        </w:rPr>
        <w:t>003212 con</w:t>
      </w:r>
      <w:r w:rsidRPr="000F2ED6">
        <w:rPr>
          <w:rFonts w:ascii="Calibri" w:eastAsiaTheme="minorHAnsi" w:hAnsi="Calibri" w:cstheme="minorBidi"/>
          <w:color w:val="7F7F7F" w:themeColor="text1" w:themeTint="80"/>
          <w:sz w:val="24"/>
          <w:szCs w:val="24"/>
          <w:rPrChange w:id="1035" w:author="KEVIN DAVID CHUQUIZAPON SUAREZ" w:date="2022-01-28T10:18:00Z">
            <w:rPr>
              <w:color w:val="auto"/>
            </w:rPr>
          </w:rPrChange>
        </w:rPr>
        <w:t xml:space="preserve"> fecha </w:t>
      </w:r>
      <w:r w:rsidR="00601120" w:rsidRPr="000F2ED6">
        <w:rPr>
          <w:rFonts w:ascii="Calibri" w:eastAsiaTheme="minorHAnsi" w:hAnsi="Calibri" w:cstheme="minorBidi"/>
          <w:color w:val="7F7F7F" w:themeColor="text1" w:themeTint="80"/>
          <w:sz w:val="24"/>
          <w:szCs w:val="24"/>
          <w:rPrChange w:id="1036" w:author="KEVIN DAVID CHUQUIZAPON SUAREZ" w:date="2022-01-28T10:18:00Z">
            <w:rPr>
              <w:color w:val="auto"/>
            </w:rPr>
          </w:rPrChange>
        </w:rPr>
        <w:t>26</w:t>
      </w:r>
      <w:r w:rsidRPr="000F2ED6">
        <w:rPr>
          <w:rFonts w:ascii="Calibri" w:eastAsiaTheme="minorHAnsi" w:hAnsi="Calibri" w:cstheme="minorBidi"/>
          <w:color w:val="7F7F7F" w:themeColor="text1" w:themeTint="80"/>
          <w:sz w:val="24"/>
          <w:szCs w:val="24"/>
          <w:rPrChange w:id="1037" w:author="KEVIN DAVID CHUQUIZAPON SUAREZ" w:date="2022-01-28T10:18:00Z">
            <w:rPr>
              <w:color w:val="auto"/>
            </w:rPr>
          </w:rPrChange>
        </w:rPr>
        <w:t>/</w:t>
      </w:r>
      <w:r w:rsidR="00EF57F6" w:rsidRPr="000F2ED6">
        <w:rPr>
          <w:rFonts w:ascii="Calibri" w:eastAsiaTheme="minorHAnsi" w:hAnsi="Calibri" w:cstheme="minorBidi"/>
          <w:color w:val="7F7F7F" w:themeColor="text1" w:themeTint="80"/>
          <w:sz w:val="24"/>
          <w:szCs w:val="24"/>
          <w:rPrChange w:id="1038" w:author="KEVIN DAVID CHUQUIZAPON SUAREZ" w:date="2022-01-28T10:18:00Z">
            <w:rPr>
              <w:color w:val="auto"/>
            </w:rPr>
          </w:rPrChange>
        </w:rPr>
        <w:t>1</w:t>
      </w:r>
      <w:r w:rsidR="00601120" w:rsidRPr="000F2ED6">
        <w:rPr>
          <w:rFonts w:ascii="Calibri" w:eastAsiaTheme="minorHAnsi" w:hAnsi="Calibri" w:cstheme="minorBidi"/>
          <w:color w:val="7F7F7F" w:themeColor="text1" w:themeTint="80"/>
          <w:sz w:val="24"/>
          <w:szCs w:val="24"/>
          <w:rPrChange w:id="1039" w:author="KEVIN DAVID CHUQUIZAPON SUAREZ" w:date="2022-01-28T10:18:00Z">
            <w:rPr>
              <w:color w:val="auto"/>
            </w:rPr>
          </w:rPrChange>
        </w:rPr>
        <w:t>1</w:t>
      </w:r>
      <w:r w:rsidRPr="000F2ED6">
        <w:rPr>
          <w:rFonts w:ascii="Calibri" w:eastAsiaTheme="minorHAnsi" w:hAnsi="Calibri" w:cstheme="minorBidi"/>
          <w:color w:val="7F7F7F" w:themeColor="text1" w:themeTint="80"/>
          <w:sz w:val="24"/>
          <w:szCs w:val="24"/>
          <w:rPrChange w:id="1040" w:author="KEVIN DAVID CHUQUIZAPON SUAREZ" w:date="2022-01-28T10:18:00Z">
            <w:rPr>
              <w:color w:val="auto"/>
            </w:rPr>
          </w:rPrChange>
        </w:rPr>
        <w:t xml:space="preserve">/2021. </w:t>
      </w:r>
    </w:p>
    <w:p w14:paraId="5EEA42BF" w14:textId="77777777" w:rsidR="00745E2C" w:rsidRPr="000F2ED6" w:rsidRDefault="00B27C7E" w:rsidP="00B27C7E">
      <w:pPr>
        <w:pStyle w:val="Prrafodelista"/>
        <w:numPr>
          <w:ilvl w:val="0"/>
          <w:numId w:val="16"/>
        </w:numPr>
        <w:rPr>
          <w:rFonts w:ascii="Calibri" w:eastAsiaTheme="minorHAnsi" w:hAnsi="Calibri" w:cstheme="minorBidi"/>
          <w:color w:val="7F7F7F" w:themeColor="text1" w:themeTint="80"/>
          <w:sz w:val="24"/>
          <w:szCs w:val="24"/>
          <w:rPrChange w:id="1041"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42" w:author="KEVIN DAVID CHUQUIZAPON SUAREZ" w:date="2022-01-28T10:18:00Z">
            <w:rPr>
              <w:color w:val="auto"/>
            </w:rPr>
          </w:rPrChange>
        </w:rPr>
        <w:t xml:space="preserve">Informe de </w:t>
      </w:r>
      <w:bookmarkStart w:id="1043" w:name="_Hlk90303164"/>
      <w:r w:rsidRPr="000F2ED6">
        <w:rPr>
          <w:rFonts w:ascii="Calibri" w:eastAsiaTheme="minorHAnsi" w:hAnsi="Calibri" w:cstheme="minorBidi"/>
          <w:color w:val="7F7F7F" w:themeColor="text1" w:themeTint="80"/>
          <w:sz w:val="24"/>
          <w:szCs w:val="24"/>
          <w:rPrChange w:id="1044" w:author="KEVIN DAVID CHUQUIZAPON SUAREZ" w:date="2022-01-28T10:18:00Z">
            <w:rPr>
              <w:color w:val="auto"/>
            </w:rPr>
          </w:rPrChange>
        </w:rPr>
        <w:t xml:space="preserve">Precalificación </w:t>
      </w:r>
      <w:bookmarkEnd w:id="1043"/>
      <w:r w:rsidR="0064296B" w:rsidRPr="000F2ED6">
        <w:rPr>
          <w:rFonts w:ascii="Calibri" w:eastAsiaTheme="minorHAnsi" w:hAnsi="Calibri" w:cstheme="minorBidi"/>
          <w:color w:val="7F7F7F" w:themeColor="text1" w:themeTint="80"/>
          <w:sz w:val="24"/>
          <w:szCs w:val="24"/>
          <w:rPrChange w:id="1045" w:author="KEVIN DAVID CHUQUIZAPON SUAREZ" w:date="2022-01-28T10:18:00Z">
            <w:rPr>
              <w:color w:val="auto"/>
            </w:rPr>
          </w:rPrChange>
        </w:rPr>
        <w:t xml:space="preserve">Servicio de Habilitación de Campamento </w:t>
      </w:r>
      <w:r w:rsidR="00CB0544" w:rsidRPr="000F2ED6">
        <w:rPr>
          <w:rFonts w:ascii="Calibri" w:eastAsiaTheme="minorHAnsi" w:hAnsi="Calibri" w:cstheme="minorBidi"/>
          <w:color w:val="7F7F7F" w:themeColor="text1" w:themeTint="80"/>
          <w:sz w:val="24"/>
          <w:szCs w:val="24"/>
          <w:rPrChange w:id="1046" w:author="KEVIN DAVID CHUQUIZAPON SUAREZ" w:date="2022-01-28T10:18:00Z">
            <w:rPr>
              <w:color w:val="auto"/>
            </w:rPr>
          </w:rPrChange>
        </w:rPr>
        <w:t xml:space="preserve">- Casma y </w:t>
      </w:r>
      <w:r w:rsidR="00EF57F6" w:rsidRPr="000F2ED6">
        <w:rPr>
          <w:rFonts w:ascii="Calibri" w:eastAsiaTheme="minorHAnsi" w:hAnsi="Calibri" w:cstheme="minorBidi"/>
          <w:color w:val="7F7F7F" w:themeColor="text1" w:themeTint="80"/>
          <w:sz w:val="24"/>
          <w:szCs w:val="24"/>
          <w:rPrChange w:id="1047" w:author="KEVIN DAVID CHUQUIZAPON SUAREZ" w:date="2022-01-28T10:18:00Z">
            <w:rPr>
              <w:color w:val="auto"/>
            </w:rPr>
          </w:rPrChange>
        </w:rPr>
        <w:t xml:space="preserve">Huarmey. </w:t>
      </w:r>
      <w:r w:rsidR="00601120" w:rsidRPr="000F2ED6">
        <w:rPr>
          <w:rFonts w:ascii="Calibri" w:eastAsiaTheme="minorHAnsi" w:hAnsi="Calibri" w:cstheme="minorBidi"/>
          <w:color w:val="7F7F7F" w:themeColor="text1" w:themeTint="80"/>
          <w:sz w:val="24"/>
          <w:szCs w:val="24"/>
          <w:rPrChange w:id="1048" w:author="KEVIN DAVID CHUQUIZAPON SUAREZ" w:date="2022-01-28T10:18:00Z">
            <w:rPr>
              <w:color w:val="auto"/>
              <w:shd w:val="clear" w:color="auto" w:fill="FFFFFF"/>
            </w:rPr>
          </w:rPrChange>
        </w:rPr>
        <w:t xml:space="preserve">OHL-PERU-WTRAN-003255 </w:t>
      </w:r>
      <w:r w:rsidRPr="000F2ED6">
        <w:rPr>
          <w:rFonts w:ascii="Calibri" w:eastAsiaTheme="minorHAnsi" w:hAnsi="Calibri" w:cstheme="minorBidi"/>
          <w:color w:val="7F7F7F" w:themeColor="text1" w:themeTint="80"/>
          <w:sz w:val="24"/>
          <w:szCs w:val="24"/>
          <w:rPrChange w:id="1049" w:author="KEVIN DAVID CHUQUIZAPON SUAREZ" w:date="2022-01-28T10:18:00Z">
            <w:rPr>
              <w:color w:val="auto"/>
            </w:rPr>
          </w:rPrChange>
        </w:rPr>
        <w:t xml:space="preserve">con fecha </w:t>
      </w:r>
      <w:r w:rsidR="00601120" w:rsidRPr="000F2ED6">
        <w:rPr>
          <w:rFonts w:ascii="Calibri" w:eastAsiaTheme="minorHAnsi" w:hAnsi="Calibri" w:cstheme="minorBidi"/>
          <w:color w:val="7F7F7F" w:themeColor="text1" w:themeTint="80"/>
          <w:sz w:val="24"/>
          <w:szCs w:val="24"/>
          <w:rPrChange w:id="1050" w:author="KEVIN DAVID CHUQUIZAPON SUAREZ" w:date="2022-01-28T10:18:00Z">
            <w:rPr>
              <w:color w:val="auto"/>
            </w:rPr>
          </w:rPrChange>
        </w:rPr>
        <w:t>30</w:t>
      </w:r>
      <w:r w:rsidR="00EF57F6" w:rsidRPr="000F2ED6">
        <w:rPr>
          <w:rFonts w:ascii="Calibri" w:eastAsiaTheme="minorHAnsi" w:hAnsi="Calibri" w:cstheme="minorBidi"/>
          <w:color w:val="7F7F7F" w:themeColor="text1" w:themeTint="80"/>
          <w:sz w:val="24"/>
          <w:szCs w:val="24"/>
          <w:rPrChange w:id="1051" w:author="KEVIN DAVID CHUQUIZAPON SUAREZ" w:date="2022-01-28T10:18:00Z">
            <w:rPr>
              <w:color w:val="auto"/>
            </w:rPr>
          </w:rPrChange>
        </w:rPr>
        <w:t>/11</w:t>
      </w:r>
      <w:r w:rsidRPr="000F2ED6">
        <w:rPr>
          <w:rFonts w:ascii="Calibri" w:eastAsiaTheme="minorHAnsi" w:hAnsi="Calibri" w:cstheme="minorBidi"/>
          <w:color w:val="7F7F7F" w:themeColor="text1" w:themeTint="80"/>
          <w:sz w:val="24"/>
          <w:szCs w:val="24"/>
          <w:rPrChange w:id="1052" w:author="KEVIN DAVID CHUQUIZAPON SUAREZ" w:date="2022-01-28T10:18:00Z">
            <w:rPr>
              <w:color w:val="auto"/>
            </w:rPr>
          </w:rPrChange>
        </w:rPr>
        <w:t>/2021.</w:t>
      </w:r>
    </w:p>
    <w:p w14:paraId="5C0F73D3" w14:textId="77777777" w:rsidR="004001CE" w:rsidRPr="000F2ED6" w:rsidRDefault="00B54557" w:rsidP="004001CE">
      <w:pPr>
        <w:pStyle w:val="Prrafodelista"/>
        <w:numPr>
          <w:ilvl w:val="0"/>
          <w:numId w:val="16"/>
        </w:numPr>
        <w:rPr>
          <w:rFonts w:ascii="Calibri" w:eastAsiaTheme="minorHAnsi" w:hAnsi="Calibri" w:cstheme="minorBidi"/>
          <w:color w:val="7F7F7F" w:themeColor="text1" w:themeTint="80"/>
          <w:sz w:val="24"/>
          <w:szCs w:val="24"/>
          <w:rPrChange w:id="1053"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54" w:author="KEVIN DAVID CHUQUIZAPON SUAREZ" w:date="2022-01-28T10:18:00Z">
            <w:rPr>
              <w:color w:val="auto"/>
            </w:rPr>
          </w:rPrChange>
        </w:rPr>
        <w:t>Informe de Modelo de Contrato</w:t>
      </w:r>
      <w:r w:rsidR="004001CE" w:rsidRPr="000F2ED6">
        <w:rPr>
          <w:rFonts w:ascii="Calibri" w:eastAsiaTheme="minorHAnsi" w:hAnsi="Calibri" w:cstheme="minorBidi"/>
          <w:color w:val="7F7F7F" w:themeColor="text1" w:themeTint="80"/>
          <w:sz w:val="24"/>
          <w:szCs w:val="24"/>
          <w:rPrChange w:id="1055" w:author="KEVIN DAVID CHUQUIZAPON SUAREZ" w:date="2022-01-28T10:18:00Z">
            <w:rPr>
              <w:color w:val="auto"/>
            </w:rPr>
          </w:rPrChange>
        </w:rPr>
        <w:t xml:space="preserve"> de </w:t>
      </w:r>
      <w:r w:rsidR="00AE215E" w:rsidRPr="000F2ED6">
        <w:rPr>
          <w:rFonts w:ascii="Calibri" w:eastAsiaTheme="minorHAnsi" w:hAnsi="Calibri" w:cstheme="minorBidi"/>
          <w:color w:val="7F7F7F" w:themeColor="text1" w:themeTint="80"/>
          <w:sz w:val="24"/>
          <w:szCs w:val="24"/>
          <w:rPrChange w:id="1056" w:author="KEVIN DAVID CHUQUIZAPON SUAREZ" w:date="2022-01-28T10:18:00Z">
            <w:rPr>
              <w:color w:val="auto"/>
            </w:rPr>
          </w:rPrChange>
        </w:rPr>
        <w:t xml:space="preserve">Servicio de Habilitación de Campamento </w:t>
      </w:r>
      <w:r w:rsidR="004001CE" w:rsidRPr="000F2ED6">
        <w:rPr>
          <w:rFonts w:ascii="Calibri" w:eastAsiaTheme="minorHAnsi" w:hAnsi="Calibri" w:cstheme="minorBidi"/>
          <w:color w:val="7F7F7F" w:themeColor="text1" w:themeTint="80"/>
          <w:sz w:val="24"/>
          <w:szCs w:val="24"/>
          <w:rPrChange w:id="1057" w:author="KEVIN DAVID CHUQUIZAPON SUAREZ" w:date="2022-01-28T10:18:00Z">
            <w:rPr>
              <w:color w:val="auto"/>
            </w:rPr>
          </w:rPrChange>
        </w:rPr>
        <w:t>- Casma y Huarmey.</w:t>
      </w:r>
      <w:r w:rsidR="004001CE" w:rsidRPr="000F2ED6">
        <w:rPr>
          <w:rFonts w:ascii="Calibri" w:eastAsiaTheme="minorHAnsi" w:hAnsi="Calibri" w:cstheme="minorBidi"/>
          <w:color w:val="7F7F7F" w:themeColor="text1" w:themeTint="80"/>
          <w:sz w:val="24"/>
          <w:szCs w:val="24"/>
          <w:rPrChange w:id="1058" w:author="KEVIN DAVID CHUQUIZAPON SUAREZ" w:date="2022-01-28T10:18:00Z">
            <w:rPr>
              <w:color w:val="auto"/>
              <w:shd w:val="clear" w:color="auto" w:fill="FFFFFF"/>
            </w:rPr>
          </w:rPrChange>
        </w:rPr>
        <w:t xml:space="preserve"> </w:t>
      </w:r>
      <w:r w:rsidR="00225002" w:rsidRPr="000F2ED6">
        <w:rPr>
          <w:rFonts w:ascii="Calibri" w:eastAsiaTheme="minorHAnsi" w:hAnsi="Calibri" w:cstheme="minorBidi"/>
          <w:color w:val="7F7F7F" w:themeColor="text1" w:themeTint="80"/>
          <w:sz w:val="24"/>
          <w:szCs w:val="24"/>
          <w:rPrChange w:id="1059" w:author="KEVIN DAVID CHUQUIZAPON SUAREZ" w:date="2022-01-28T10:18:00Z">
            <w:rPr>
              <w:color w:val="auto"/>
              <w:shd w:val="clear" w:color="auto" w:fill="FFFFFF"/>
            </w:rPr>
          </w:rPrChange>
        </w:rPr>
        <w:t>OHL-PERU-WTRAN-003212 con</w:t>
      </w:r>
      <w:r w:rsidR="00225002" w:rsidRPr="000F2ED6">
        <w:rPr>
          <w:rFonts w:ascii="Calibri" w:eastAsiaTheme="minorHAnsi" w:hAnsi="Calibri" w:cstheme="minorBidi"/>
          <w:color w:val="7F7F7F" w:themeColor="text1" w:themeTint="80"/>
          <w:sz w:val="24"/>
          <w:szCs w:val="24"/>
          <w:rPrChange w:id="1060" w:author="KEVIN DAVID CHUQUIZAPON SUAREZ" w:date="2022-01-28T10:18:00Z">
            <w:rPr>
              <w:color w:val="auto"/>
            </w:rPr>
          </w:rPrChange>
        </w:rPr>
        <w:t xml:space="preserve"> fecha 26/11/2021</w:t>
      </w:r>
      <w:r w:rsidR="004001CE" w:rsidRPr="000F2ED6">
        <w:rPr>
          <w:rFonts w:ascii="Calibri" w:eastAsiaTheme="minorHAnsi" w:hAnsi="Calibri" w:cstheme="minorBidi"/>
          <w:color w:val="7F7F7F" w:themeColor="text1" w:themeTint="80"/>
          <w:sz w:val="24"/>
          <w:szCs w:val="24"/>
          <w:rPrChange w:id="1061" w:author="KEVIN DAVID CHUQUIZAPON SUAREZ" w:date="2022-01-28T10:18:00Z">
            <w:rPr>
              <w:color w:val="auto"/>
            </w:rPr>
          </w:rPrChange>
        </w:rPr>
        <w:t xml:space="preserve">. </w:t>
      </w:r>
    </w:p>
    <w:p w14:paraId="57DB48B5" w14:textId="77777777" w:rsidR="003233D8" w:rsidRPr="000F2ED6" w:rsidRDefault="003233D8" w:rsidP="004001CE">
      <w:pPr>
        <w:pStyle w:val="Prrafodelista"/>
        <w:numPr>
          <w:ilvl w:val="0"/>
          <w:numId w:val="16"/>
        </w:numPr>
        <w:rPr>
          <w:rFonts w:ascii="Calibri" w:eastAsiaTheme="minorHAnsi" w:hAnsi="Calibri" w:cstheme="minorBidi"/>
          <w:color w:val="7F7F7F" w:themeColor="text1" w:themeTint="80"/>
          <w:sz w:val="24"/>
          <w:szCs w:val="24"/>
          <w:rPrChange w:id="1062"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63" w:author="KEVIN DAVID CHUQUIZAPON SUAREZ" w:date="2022-01-28T10:18:00Z">
            <w:rPr>
              <w:color w:val="auto"/>
            </w:rPr>
          </w:rPrChange>
        </w:rPr>
        <w:t xml:space="preserve">Informe de Costos previos </w:t>
      </w:r>
      <w:r w:rsidR="001F7D56" w:rsidRPr="000F2ED6">
        <w:rPr>
          <w:rFonts w:ascii="Calibri" w:eastAsiaTheme="minorHAnsi" w:hAnsi="Calibri" w:cstheme="minorBidi"/>
          <w:color w:val="7F7F7F" w:themeColor="text1" w:themeTint="80"/>
          <w:sz w:val="24"/>
          <w:szCs w:val="24"/>
          <w:rPrChange w:id="1064" w:author="KEVIN DAVID CHUQUIZAPON SUAREZ" w:date="2022-01-28T10:18:00Z">
            <w:rPr>
              <w:color w:val="auto"/>
            </w:rPr>
          </w:rPrChange>
        </w:rPr>
        <w:t>- Casma y Huarmey. OHL-PERU-WTRAN-003417 fue rechazado el 14/12/2021</w:t>
      </w:r>
      <w:r w:rsidR="00FB7E33" w:rsidRPr="000F2ED6">
        <w:rPr>
          <w:rFonts w:ascii="Calibri" w:eastAsiaTheme="minorHAnsi" w:hAnsi="Calibri" w:cstheme="minorBidi"/>
          <w:color w:val="7F7F7F" w:themeColor="text1" w:themeTint="80"/>
          <w:sz w:val="24"/>
          <w:szCs w:val="24"/>
          <w:rPrChange w:id="1065" w:author="KEVIN DAVID CHUQUIZAPON SUAREZ" w:date="2022-01-28T10:18:00Z">
            <w:rPr>
              <w:color w:val="auto"/>
            </w:rPr>
          </w:rPrChange>
        </w:rPr>
        <w:t xml:space="preserve"> – REV00</w:t>
      </w:r>
    </w:p>
    <w:p w14:paraId="1281268B" w14:textId="77777777" w:rsidR="00B54557" w:rsidRPr="000F2ED6" w:rsidRDefault="00FB7E33" w:rsidP="00B165C3">
      <w:pPr>
        <w:pStyle w:val="Prrafodelista"/>
        <w:ind w:left="2160"/>
        <w:rPr>
          <w:rFonts w:ascii="Calibri" w:eastAsiaTheme="minorHAnsi" w:hAnsi="Calibri" w:cstheme="minorBidi"/>
          <w:color w:val="7F7F7F" w:themeColor="text1" w:themeTint="80"/>
          <w:sz w:val="24"/>
          <w:szCs w:val="24"/>
          <w:rPrChange w:id="1066"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67" w:author="KEVIN DAVID CHUQUIZAPON SUAREZ" w:date="2022-01-28T10:18:00Z">
            <w:rPr>
              <w:color w:val="auto"/>
            </w:rPr>
          </w:rPrChange>
        </w:rPr>
        <w:t>29/12/2021 rechazan nuevamente el documento Rev01.</w:t>
      </w:r>
    </w:p>
    <w:p w14:paraId="7FB04D5A" w14:textId="77777777" w:rsidR="00FB7E33" w:rsidRPr="000F2ED6" w:rsidRDefault="00FB7E33" w:rsidP="00B165C3">
      <w:pPr>
        <w:pStyle w:val="Prrafodelista"/>
        <w:ind w:left="2160"/>
        <w:rPr>
          <w:rFonts w:ascii="Calibri" w:eastAsiaTheme="minorHAnsi" w:hAnsi="Calibri" w:cstheme="minorBidi"/>
          <w:color w:val="7F7F7F" w:themeColor="text1" w:themeTint="80"/>
          <w:sz w:val="24"/>
          <w:szCs w:val="24"/>
          <w:rPrChange w:id="1068"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069" w:author="KEVIN DAVID CHUQUIZAPON SUAREZ" w:date="2022-01-28T10:18:00Z">
            <w:rPr>
              <w:color w:val="auto"/>
            </w:rPr>
          </w:rPrChange>
        </w:rPr>
        <w:t>07/01/2022 se presenta Rev02 con el levantamiento de observaciones, se estimada respuesta el 14/01/2022.</w:t>
      </w:r>
    </w:p>
    <w:p w14:paraId="29947201" w14:textId="77777777" w:rsidR="00FB7E33" w:rsidRPr="000F2ED6" w:rsidRDefault="00FB7E33" w:rsidP="00B165C3">
      <w:pPr>
        <w:pStyle w:val="Prrafodelista"/>
        <w:ind w:left="2160"/>
        <w:rPr>
          <w:color w:val="auto"/>
        </w:rPr>
      </w:pPr>
    </w:p>
    <w:p w14:paraId="3EE65107" w14:textId="77777777" w:rsidR="00B10CD8" w:rsidRPr="000F2ED6" w:rsidRDefault="00B10CD8" w:rsidP="00E80313">
      <w:pPr>
        <w:pStyle w:val="Prrafodelista"/>
        <w:rPr>
          <w:rFonts w:ascii="Calibri" w:eastAsiaTheme="minorHAnsi" w:hAnsi="Calibri" w:cstheme="minorBidi"/>
          <w:color w:val="7F7F7F" w:themeColor="text1" w:themeTint="80"/>
          <w:sz w:val="24"/>
          <w:szCs w:val="24"/>
          <w:rPrChange w:id="1070" w:author="KEVIN DAVID CHUQUIZAPON SUAREZ" w:date="2022-01-28T10:18:00Z">
            <w:rPr>
              <w:color w:val="auto"/>
            </w:rPr>
          </w:rPrChange>
        </w:rPr>
      </w:pPr>
    </w:p>
    <w:p w14:paraId="24BF4A05" w14:textId="1B0C1A59" w:rsidR="00185001" w:rsidRPr="000F2ED6" w:rsidRDefault="005C3813" w:rsidP="00A412A8">
      <w:pPr>
        <w:pStyle w:val="Prrafodelista"/>
        <w:numPr>
          <w:ilvl w:val="0"/>
          <w:numId w:val="15"/>
        </w:numPr>
        <w:rPr>
          <w:rFonts w:ascii="Calibri" w:eastAsiaTheme="minorHAnsi" w:hAnsi="Calibri" w:cstheme="minorBidi"/>
          <w:color w:val="7F7F7F" w:themeColor="text1" w:themeTint="80"/>
          <w:sz w:val="24"/>
          <w:szCs w:val="24"/>
          <w:rPrChange w:id="1071" w:author="KEVIN DAVID CHUQUIZAPON SUAREZ" w:date="2022-01-28T10:18:00Z">
            <w:rPr>
              <w:color w:val="auto"/>
            </w:rPr>
          </w:rPrChange>
        </w:rPr>
      </w:pPr>
      <w:r w:rsidRPr="000F2ED6">
        <w:rPr>
          <w:rFonts w:ascii="Calibri" w:eastAsiaTheme="minorHAnsi" w:hAnsi="Calibri" w:cstheme="minorBidi"/>
          <w:b/>
          <w:color w:val="7F7F7F" w:themeColor="text1" w:themeTint="80"/>
          <w:sz w:val="24"/>
          <w:szCs w:val="24"/>
          <w:rPrChange w:id="1072" w:author="KEVIN DAVID CHUQUIZAPON SUAREZ" w:date="2022-01-28T10:18:00Z">
            <w:rPr>
              <w:b/>
              <w:color w:val="auto"/>
              <w:u w:val="single"/>
            </w:rPr>
          </w:rPrChange>
        </w:rPr>
        <w:t xml:space="preserve">Jueves 02 de </w:t>
      </w:r>
      <w:proofErr w:type="gramStart"/>
      <w:r w:rsidRPr="000F2ED6">
        <w:rPr>
          <w:rFonts w:ascii="Calibri" w:eastAsiaTheme="minorHAnsi" w:hAnsi="Calibri" w:cstheme="minorBidi"/>
          <w:b/>
          <w:color w:val="7F7F7F" w:themeColor="text1" w:themeTint="80"/>
          <w:sz w:val="24"/>
          <w:szCs w:val="24"/>
          <w:rPrChange w:id="1073" w:author="KEVIN DAVID CHUQUIZAPON SUAREZ" w:date="2022-01-28T10:18:00Z">
            <w:rPr>
              <w:b/>
              <w:color w:val="auto"/>
              <w:u w:val="single"/>
            </w:rPr>
          </w:rPrChange>
        </w:rPr>
        <w:t>Diciembre</w:t>
      </w:r>
      <w:proofErr w:type="gramEnd"/>
      <w:r w:rsidR="000D3D04" w:rsidRPr="000F2ED6">
        <w:rPr>
          <w:rFonts w:ascii="Calibri" w:eastAsiaTheme="minorHAnsi" w:hAnsi="Calibri" w:cstheme="minorBidi"/>
          <w:b/>
          <w:color w:val="7F7F7F" w:themeColor="text1" w:themeTint="80"/>
          <w:sz w:val="24"/>
          <w:szCs w:val="24"/>
          <w:rPrChange w:id="1074" w:author="KEVIN DAVID CHUQUIZAPON SUAREZ" w:date="2022-01-28T10:18:00Z">
            <w:rPr>
              <w:b/>
              <w:color w:val="auto"/>
              <w:u w:val="single"/>
            </w:rPr>
          </w:rPrChange>
        </w:rPr>
        <w:t xml:space="preserve"> del 2021</w:t>
      </w:r>
      <w:r w:rsidR="000D3D04" w:rsidRPr="000F2ED6">
        <w:rPr>
          <w:rFonts w:ascii="Calibri" w:eastAsiaTheme="minorHAnsi" w:hAnsi="Calibri" w:cstheme="minorBidi"/>
          <w:b/>
          <w:color w:val="7F7F7F" w:themeColor="text1" w:themeTint="80"/>
          <w:sz w:val="24"/>
          <w:szCs w:val="24"/>
          <w:rPrChange w:id="1075" w:author="KEVIN DAVID CHUQUIZAPON SUAREZ" w:date="2022-01-28T10:18:00Z">
            <w:rPr>
              <w:color w:val="auto"/>
            </w:rPr>
          </w:rPrChange>
        </w:rPr>
        <w:t>,</w:t>
      </w:r>
      <w:r w:rsidR="000D3D04" w:rsidRPr="000F2ED6">
        <w:rPr>
          <w:rFonts w:ascii="Calibri" w:eastAsiaTheme="minorHAnsi" w:hAnsi="Calibri" w:cstheme="minorBidi"/>
          <w:color w:val="7F7F7F" w:themeColor="text1" w:themeTint="80"/>
          <w:sz w:val="24"/>
          <w:szCs w:val="24"/>
          <w:rPrChange w:id="1076" w:author="KEVIN DAVID CHUQUIZAPON SUAREZ" w:date="2022-01-28T10:18:00Z">
            <w:rPr>
              <w:color w:val="auto"/>
            </w:rPr>
          </w:rPrChange>
        </w:rPr>
        <w:t xml:space="preserve"> ARCC remitió la aceptación de</w:t>
      </w:r>
      <w:r w:rsidR="00185001" w:rsidRPr="000F2ED6">
        <w:rPr>
          <w:rFonts w:ascii="Calibri" w:eastAsiaTheme="minorHAnsi" w:hAnsi="Calibri" w:cstheme="minorBidi"/>
          <w:color w:val="7F7F7F" w:themeColor="text1" w:themeTint="80"/>
          <w:sz w:val="24"/>
          <w:szCs w:val="24"/>
          <w:rPrChange w:id="1077" w:author="KEVIN DAVID CHUQUIZAPON SUAREZ" w:date="2022-01-28T10:18:00Z">
            <w:rPr>
              <w:color w:val="auto"/>
            </w:rPr>
          </w:rPrChange>
        </w:rPr>
        <w:t xml:space="preserve"> la</w:t>
      </w:r>
      <w:r w:rsidR="000D3D04" w:rsidRPr="000F2ED6">
        <w:rPr>
          <w:rFonts w:ascii="Calibri" w:eastAsiaTheme="minorHAnsi" w:hAnsi="Calibri" w:cstheme="minorBidi"/>
          <w:color w:val="7F7F7F" w:themeColor="text1" w:themeTint="80"/>
          <w:sz w:val="24"/>
          <w:szCs w:val="24"/>
          <w:rPrChange w:id="1078" w:author="KEVIN DAVID CHUQUIZAPON SUAREZ" w:date="2022-01-28T10:18:00Z">
            <w:rPr>
              <w:color w:val="auto"/>
            </w:rPr>
          </w:rPrChange>
        </w:rPr>
        <w:t xml:space="preserve"> </w:t>
      </w:r>
      <w:r w:rsidR="00752A6E" w:rsidRPr="000F2ED6">
        <w:rPr>
          <w:rFonts w:ascii="Calibri" w:eastAsiaTheme="minorHAnsi" w:hAnsi="Calibri" w:cstheme="minorBidi"/>
          <w:color w:val="7F7F7F" w:themeColor="text1" w:themeTint="80"/>
          <w:sz w:val="24"/>
          <w:szCs w:val="24"/>
          <w:rPrChange w:id="1079" w:author="KEVIN DAVID CHUQUIZAPON SUAREZ" w:date="2022-01-28T10:18:00Z">
            <w:rPr>
              <w:color w:val="auto"/>
            </w:rPr>
          </w:rPrChange>
        </w:rPr>
        <w:t xml:space="preserve">Precalificación </w:t>
      </w:r>
      <w:r w:rsidR="00185001" w:rsidRPr="000F2ED6">
        <w:rPr>
          <w:rFonts w:ascii="Calibri" w:eastAsiaTheme="minorHAnsi" w:hAnsi="Calibri" w:cstheme="minorBidi"/>
          <w:color w:val="7F7F7F" w:themeColor="text1" w:themeTint="80"/>
          <w:sz w:val="24"/>
          <w:szCs w:val="24"/>
          <w:rPrChange w:id="1080" w:author="KEVIN DAVID CHUQUIZAPON SUAREZ" w:date="2022-01-28T10:18:00Z">
            <w:rPr>
              <w:color w:val="auto"/>
            </w:rPr>
          </w:rPrChange>
        </w:rPr>
        <w:t xml:space="preserve">del </w:t>
      </w:r>
      <w:r w:rsidR="009A3BE5" w:rsidRPr="000F2ED6">
        <w:rPr>
          <w:rFonts w:ascii="Calibri" w:eastAsiaTheme="minorHAnsi" w:hAnsi="Calibri" w:cstheme="minorBidi"/>
          <w:color w:val="7F7F7F" w:themeColor="text1" w:themeTint="80"/>
          <w:sz w:val="24"/>
          <w:szCs w:val="24"/>
          <w:rPrChange w:id="1081" w:author="KEVIN DAVID CHUQUIZAPON SUAREZ" w:date="2022-01-28T10:18:00Z">
            <w:rPr>
              <w:color w:val="auto"/>
            </w:rPr>
          </w:rPrChange>
        </w:rPr>
        <w:t xml:space="preserve">Servicio de </w:t>
      </w:r>
      <w:bookmarkStart w:id="1082" w:name="_Hlk90635297"/>
      <w:r w:rsidR="009A3BE5" w:rsidRPr="000F2ED6">
        <w:rPr>
          <w:rFonts w:ascii="Calibri" w:eastAsiaTheme="minorHAnsi" w:hAnsi="Calibri" w:cstheme="minorBidi"/>
          <w:color w:val="7F7F7F" w:themeColor="text1" w:themeTint="80"/>
          <w:sz w:val="24"/>
          <w:szCs w:val="24"/>
          <w:rPrChange w:id="1083" w:author="KEVIN DAVID CHUQUIZAPON SUAREZ" w:date="2022-01-28T10:18:00Z">
            <w:rPr>
              <w:color w:val="auto"/>
            </w:rPr>
          </w:rPrChange>
        </w:rPr>
        <w:t xml:space="preserve">Habilitación de Campamento </w:t>
      </w:r>
      <w:r w:rsidR="00185001" w:rsidRPr="000F2ED6">
        <w:rPr>
          <w:rFonts w:ascii="Calibri" w:eastAsiaTheme="minorHAnsi" w:hAnsi="Calibri" w:cstheme="minorBidi"/>
          <w:color w:val="7F7F7F" w:themeColor="text1" w:themeTint="80"/>
          <w:sz w:val="24"/>
          <w:szCs w:val="24"/>
          <w:rPrChange w:id="1084" w:author="KEVIN DAVID CHUQUIZAPON SUAREZ" w:date="2022-01-28T10:18:00Z">
            <w:rPr>
              <w:color w:val="auto"/>
            </w:rPr>
          </w:rPrChange>
        </w:rPr>
        <w:t>- Casma y Huarmey</w:t>
      </w:r>
      <w:r w:rsidR="00752A6E" w:rsidRPr="000F2ED6">
        <w:rPr>
          <w:rFonts w:ascii="Calibri" w:eastAsiaTheme="minorHAnsi" w:hAnsi="Calibri" w:cstheme="minorBidi"/>
          <w:color w:val="7F7F7F" w:themeColor="text1" w:themeTint="80"/>
          <w:sz w:val="24"/>
          <w:szCs w:val="24"/>
          <w:rPrChange w:id="1085" w:author="KEVIN DAVID CHUQUIZAPON SUAREZ" w:date="2022-01-28T10:18:00Z">
            <w:rPr>
              <w:color w:val="auto"/>
            </w:rPr>
          </w:rPrChange>
        </w:rPr>
        <w:t xml:space="preserve"> </w:t>
      </w:r>
      <w:bookmarkEnd w:id="1082"/>
      <w:r w:rsidR="000D3D04" w:rsidRPr="000F2ED6">
        <w:rPr>
          <w:rFonts w:ascii="Calibri" w:eastAsiaTheme="minorHAnsi" w:hAnsi="Calibri" w:cstheme="minorBidi"/>
          <w:color w:val="7F7F7F" w:themeColor="text1" w:themeTint="80"/>
          <w:sz w:val="24"/>
          <w:szCs w:val="24"/>
          <w:rPrChange w:id="1086" w:author="KEVIN DAVID CHUQUIZAPON SUAREZ" w:date="2022-01-28T10:18:00Z">
            <w:rPr>
              <w:color w:val="auto"/>
            </w:rPr>
          </w:rPrChange>
        </w:rPr>
        <w:t xml:space="preserve">mediante el flujo </w:t>
      </w:r>
      <w:r w:rsidR="00B2068F" w:rsidRPr="000F2ED6">
        <w:rPr>
          <w:rFonts w:ascii="Calibri" w:eastAsiaTheme="minorHAnsi" w:hAnsi="Calibri" w:cstheme="minorBidi"/>
          <w:color w:val="7F7F7F" w:themeColor="text1" w:themeTint="80"/>
          <w:sz w:val="24"/>
          <w:szCs w:val="24"/>
          <w:rPrChange w:id="1087" w:author="KEVIN DAVID CHUQUIZAPON SUAREZ" w:date="2022-01-28T10:18:00Z">
            <w:rPr>
              <w:color w:val="auto"/>
              <w:shd w:val="clear" w:color="auto" w:fill="FFFFFF"/>
            </w:rPr>
          </w:rPrChange>
        </w:rPr>
        <w:t>ARCC1-WTRAN-102538.</w:t>
      </w:r>
    </w:p>
    <w:p w14:paraId="59875870" w14:textId="2E4536E2" w:rsidR="00B2068F" w:rsidRPr="000F2ED6" w:rsidDel="001F3C08" w:rsidRDefault="00B2068F" w:rsidP="00B2068F">
      <w:pPr>
        <w:pStyle w:val="Prrafodelista"/>
        <w:ind w:left="1440"/>
        <w:rPr>
          <w:del w:id="1088" w:author="KEVIN DAVID CHUQUIZAPON SUAREZ" w:date="2022-02-03T11:47:00Z"/>
          <w:rFonts w:ascii="Calibri" w:eastAsiaTheme="minorHAnsi" w:hAnsi="Calibri" w:cstheme="minorBidi"/>
          <w:color w:val="7F7F7F" w:themeColor="text1" w:themeTint="80"/>
          <w:sz w:val="24"/>
          <w:szCs w:val="24"/>
          <w:rPrChange w:id="1089" w:author="KEVIN DAVID CHUQUIZAPON SUAREZ" w:date="2022-01-28T10:18:00Z">
            <w:rPr>
              <w:del w:id="1090" w:author="KEVIN DAVID CHUQUIZAPON SUAREZ" w:date="2022-02-03T11:47:00Z"/>
              <w:color w:val="auto"/>
            </w:rPr>
          </w:rPrChange>
        </w:rPr>
      </w:pPr>
    </w:p>
    <w:p w14:paraId="3858AA7D" w14:textId="77777777" w:rsidR="00003AA7" w:rsidRPr="000F2ED6" w:rsidRDefault="00C11D18" w:rsidP="00833384">
      <w:pPr>
        <w:pStyle w:val="Prrafodelista"/>
        <w:numPr>
          <w:ilvl w:val="0"/>
          <w:numId w:val="15"/>
        </w:numPr>
        <w:rPr>
          <w:rFonts w:ascii="Calibri" w:eastAsiaTheme="minorHAnsi" w:hAnsi="Calibri" w:cstheme="minorBidi"/>
          <w:color w:val="7F7F7F" w:themeColor="text1" w:themeTint="80"/>
          <w:sz w:val="24"/>
          <w:szCs w:val="24"/>
          <w:rPrChange w:id="1091" w:author="KEVIN DAVID CHUQUIZAPON SUAREZ" w:date="2022-01-28T10:18:00Z">
            <w:rPr>
              <w:color w:val="auto"/>
            </w:rPr>
          </w:rPrChange>
        </w:rPr>
      </w:pPr>
      <w:r w:rsidRPr="000F2ED6">
        <w:rPr>
          <w:rFonts w:ascii="Calibri" w:eastAsiaTheme="minorHAnsi" w:hAnsi="Calibri" w:cstheme="minorBidi"/>
          <w:b/>
          <w:color w:val="7F7F7F" w:themeColor="text1" w:themeTint="80"/>
          <w:sz w:val="24"/>
          <w:szCs w:val="24"/>
          <w:rPrChange w:id="1092" w:author="KEVIN DAVID CHUQUIZAPON SUAREZ" w:date="2022-01-28T10:18:00Z">
            <w:rPr>
              <w:b/>
              <w:color w:val="auto"/>
              <w:u w:val="single"/>
            </w:rPr>
          </w:rPrChange>
        </w:rPr>
        <w:t xml:space="preserve">Viernes 03 de </w:t>
      </w:r>
      <w:proofErr w:type="gramStart"/>
      <w:r w:rsidRPr="000F2ED6">
        <w:rPr>
          <w:rFonts w:ascii="Calibri" w:eastAsiaTheme="minorHAnsi" w:hAnsi="Calibri" w:cstheme="minorBidi"/>
          <w:b/>
          <w:color w:val="7F7F7F" w:themeColor="text1" w:themeTint="80"/>
          <w:sz w:val="24"/>
          <w:szCs w:val="24"/>
          <w:rPrChange w:id="1093" w:author="KEVIN DAVID CHUQUIZAPON SUAREZ" w:date="2022-01-28T10:18:00Z">
            <w:rPr>
              <w:b/>
              <w:color w:val="auto"/>
              <w:u w:val="single"/>
            </w:rPr>
          </w:rPrChange>
        </w:rPr>
        <w:t>Diciembre</w:t>
      </w:r>
      <w:proofErr w:type="gramEnd"/>
      <w:r w:rsidR="00185001" w:rsidRPr="000F2ED6">
        <w:rPr>
          <w:rFonts w:ascii="Calibri" w:eastAsiaTheme="minorHAnsi" w:hAnsi="Calibri" w:cstheme="minorBidi"/>
          <w:b/>
          <w:color w:val="7F7F7F" w:themeColor="text1" w:themeTint="80"/>
          <w:sz w:val="24"/>
          <w:szCs w:val="24"/>
          <w:rPrChange w:id="1094" w:author="KEVIN DAVID CHUQUIZAPON SUAREZ" w:date="2022-01-28T10:18:00Z">
            <w:rPr>
              <w:b/>
              <w:color w:val="auto"/>
              <w:u w:val="single"/>
            </w:rPr>
          </w:rPrChange>
        </w:rPr>
        <w:t xml:space="preserve"> del 2021</w:t>
      </w:r>
      <w:r w:rsidR="00185001" w:rsidRPr="000F2ED6">
        <w:rPr>
          <w:rFonts w:ascii="Calibri" w:eastAsiaTheme="minorHAnsi" w:hAnsi="Calibri" w:cstheme="minorBidi"/>
          <w:color w:val="7F7F7F" w:themeColor="text1" w:themeTint="80"/>
          <w:sz w:val="24"/>
          <w:szCs w:val="24"/>
          <w:rPrChange w:id="1095" w:author="KEVIN DAVID CHUQUIZAPON SUAREZ" w:date="2022-01-28T10:18:00Z">
            <w:rPr>
              <w:color w:val="auto"/>
            </w:rPr>
          </w:rPrChange>
        </w:rPr>
        <w:t xml:space="preserve">, ARCC remitió la aceptación </w:t>
      </w:r>
      <w:r w:rsidR="00174E86" w:rsidRPr="000F2ED6">
        <w:rPr>
          <w:rFonts w:ascii="Calibri" w:eastAsiaTheme="minorHAnsi" w:hAnsi="Calibri" w:cstheme="minorBidi"/>
          <w:color w:val="7F7F7F" w:themeColor="text1" w:themeTint="80"/>
          <w:sz w:val="24"/>
          <w:szCs w:val="24"/>
          <w:rPrChange w:id="1096" w:author="KEVIN DAVID CHUQUIZAPON SUAREZ" w:date="2022-01-28T10:18:00Z">
            <w:rPr>
              <w:color w:val="auto"/>
            </w:rPr>
          </w:rPrChange>
        </w:rPr>
        <w:t>de los siguie</w:t>
      </w:r>
      <w:r w:rsidR="00003AA7" w:rsidRPr="000F2ED6">
        <w:rPr>
          <w:rFonts w:ascii="Calibri" w:eastAsiaTheme="minorHAnsi" w:hAnsi="Calibri" w:cstheme="minorBidi"/>
          <w:color w:val="7F7F7F" w:themeColor="text1" w:themeTint="80"/>
          <w:sz w:val="24"/>
          <w:szCs w:val="24"/>
          <w:rPrChange w:id="1097" w:author="KEVIN DAVID CHUQUIZAPON SUAREZ" w:date="2022-01-28T10:18:00Z">
            <w:rPr>
              <w:color w:val="auto"/>
            </w:rPr>
          </w:rPrChange>
        </w:rPr>
        <w:t>ntes documentos según flujo:</w:t>
      </w:r>
    </w:p>
    <w:p w14:paraId="3C91432B" w14:textId="77777777" w:rsidR="00003AA7" w:rsidRPr="000F2ED6" w:rsidRDefault="00003AA7" w:rsidP="00003AA7">
      <w:pPr>
        <w:pStyle w:val="Prrafodelista"/>
        <w:rPr>
          <w:rFonts w:ascii="Calibri" w:eastAsiaTheme="minorHAnsi" w:hAnsi="Calibri" w:cstheme="minorBidi"/>
          <w:color w:val="7F7F7F" w:themeColor="text1" w:themeTint="80"/>
          <w:sz w:val="24"/>
          <w:szCs w:val="24"/>
          <w:rPrChange w:id="1098" w:author="KEVIN DAVID CHUQUIZAPON SUAREZ" w:date="2022-01-28T10:18:00Z">
            <w:rPr>
              <w:color w:val="auto"/>
            </w:rPr>
          </w:rPrChange>
        </w:rPr>
      </w:pPr>
    </w:p>
    <w:p w14:paraId="2BCAA695" w14:textId="77777777" w:rsidR="001537E5" w:rsidRPr="000F2ED6" w:rsidRDefault="00E56414" w:rsidP="00003AA7">
      <w:pPr>
        <w:pStyle w:val="Prrafodelista"/>
        <w:numPr>
          <w:ilvl w:val="0"/>
          <w:numId w:val="20"/>
        </w:numPr>
        <w:rPr>
          <w:rFonts w:ascii="Calibri" w:eastAsiaTheme="minorHAnsi" w:hAnsi="Calibri" w:cstheme="minorBidi"/>
          <w:color w:val="7F7F7F" w:themeColor="text1" w:themeTint="80"/>
          <w:sz w:val="24"/>
          <w:szCs w:val="24"/>
          <w:rPrChange w:id="1099"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100" w:author="KEVIN DAVID CHUQUIZAPON SUAREZ" w:date="2022-01-28T10:18:00Z">
            <w:rPr>
              <w:color w:val="auto"/>
            </w:rPr>
          </w:rPrChange>
        </w:rPr>
        <w:t xml:space="preserve">Informe de Modelo de Contrato de </w:t>
      </w:r>
      <w:r w:rsidR="00C11D18" w:rsidRPr="000F2ED6">
        <w:rPr>
          <w:rFonts w:ascii="Calibri" w:eastAsiaTheme="minorHAnsi" w:hAnsi="Calibri" w:cstheme="minorBidi"/>
          <w:color w:val="7F7F7F" w:themeColor="text1" w:themeTint="80"/>
          <w:sz w:val="24"/>
          <w:szCs w:val="24"/>
          <w:rPrChange w:id="1101" w:author="KEVIN DAVID CHUQUIZAPON SUAREZ" w:date="2022-01-28T10:18:00Z">
            <w:rPr>
              <w:color w:val="auto"/>
            </w:rPr>
          </w:rPrChange>
        </w:rPr>
        <w:t xml:space="preserve">Servicio de Habilitación de Campamento </w:t>
      </w:r>
      <w:r w:rsidRPr="000F2ED6">
        <w:rPr>
          <w:rFonts w:ascii="Calibri" w:eastAsiaTheme="minorHAnsi" w:hAnsi="Calibri" w:cstheme="minorBidi"/>
          <w:color w:val="7F7F7F" w:themeColor="text1" w:themeTint="80"/>
          <w:sz w:val="24"/>
          <w:szCs w:val="24"/>
          <w:rPrChange w:id="1102" w:author="KEVIN DAVID CHUQUIZAPON SUAREZ" w:date="2022-01-28T10:18:00Z">
            <w:rPr>
              <w:color w:val="auto"/>
            </w:rPr>
          </w:rPrChange>
        </w:rPr>
        <w:t xml:space="preserve">- Casma y Huarmey </w:t>
      </w:r>
      <w:r w:rsidR="00185001" w:rsidRPr="000F2ED6">
        <w:rPr>
          <w:rFonts w:ascii="Calibri" w:eastAsiaTheme="minorHAnsi" w:hAnsi="Calibri" w:cstheme="minorBidi"/>
          <w:color w:val="7F7F7F" w:themeColor="text1" w:themeTint="80"/>
          <w:sz w:val="24"/>
          <w:szCs w:val="24"/>
          <w:rPrChange w:id="1103" w:author="KEVIN DAVID CHUQUIZAPON SUAREZ" w:date="2022-01-28T10:18:00Z">
            <w:rPr>
              <w:color w:val="auto"/>
            </w:rPr>
          </w:rPrChange>
        </w:rPr>
        <w:t xml:space="preserve">mediante el flujo </w:t>
      </w:r>
      <w:r w:rsidR="00C11D18" w:rsidRPr="000F2ED6">
        <w:rPr>
          <w:rFonts w:ascii="Calibri" w:eastAsiaTheme="minorHAnsi" w:hAnsi="Calibri" w:cstheme="minorBidi"/>
          <w:color w:val="7F7F7F" w:themeColor="text1" w:themeTint="80"/>
          <w:sz w:val="24"/>
          <w:szCs w:val="24"/>
          <w:rPrChange w:id="1104" w:author="KEVIN DAVID CHUQUIZAPON SUAREZ" w:date="2022-01-28T10:18:00Z">
            <w:rPr>
              <w:color w:val="auto"/>
              <w:shd w:val="clear" w:color="auto" w:fill="FFFFFF"/>
            </w:rPr>
          </w:rPrChange>
        </w:rPr>
        <w:t>ARCC1-WTRAN-103979</w:t>
      </w:r>
      <w:r w:rsidR="00B31317" w:rsidRPr="000F2ED6">
        <w:rPr>
          <w:rFonts w:ascii="Calibri" w:eastAsiaTheme="minorHAnsi" w:hAnsi="Calibri" w:cstheme="minorBidi"/>
          <w:color w:val="7F7F7F" w:themeColor="text1" w:themeTint="80"/>
          <w:sz w:val="24"/>
          <w:szCs w:val="24"/>
          <w:rPrChange w:id="1105" w:author="KEVIN DAVID CHUQUIZAPON SUAREZ" w:date="2022-01-28T10:18:00Z">
            <w:rPr>
              <w:color w:val="auto"/>
              <w:shd w:val="clear" w:color="auto" w:fill="FFFFFF"/>
            </w:rPr>
          </w:rPrChange>
        </w:rPr>
        <w:t>.</w:t>
      </w:r>
    </w:p>
    <w:p w14:paraId="1865736E" w14:textId="7695F9D1" w:rsidR="00337457" w:rsidRPr="000F2ED6" w:rsidRDefault="00337457" w:rsidP="00337457">
      <w:pPr>
        <w:pStyle w:val="Prrafodelista"/>
        <w:rPr>
          <w:rFonts w:ascii="Calibri" w:eastAsiaTheme="minorHAnsi" w:hAnsi="Calibri" w:cstheme="minorBidi"/>
          <w:color w:val="7F7F7F" w:themeColor="text1" w:themeTint="80"/>
          <w:sz w:val="24"/>
          <w:szCs w:val="24"/>
          <w:rPrChange w:id="1106" w:author="KEVIN DAVID CHUQUIZAPON SUAREZ" w:date="2022-01-28T10:18:00Z">
            <w:rPr>
              <w:color w:val="auto"/>
            </w:rPr>
          </w:rPrChange>
        </w:rPr>
      </w:pPr>
    </w:p>
    <w:p w14:paraId="0709F983" w14:textId="77777777" w:rsidR="00B31317" w:rsidRPr="000F2ED6" w:rsidRDefault="000C5CF6" w:rsidP="00003AA7">
      <w:pPr>
        <w:pStyle w:val="Prrafodelista"/>
        <w:numPr>
          <w:ilvl w:val="0"/>
          <w:numId w:val="20"/>
        </w:numPr>
        <w:rPr>
          <w:rFonts w:ascii="Calibri" w:eastAsiaTheme="minorHAnsi" w:hAnsi="Calibri" w:cstheme="minorBidi"/>
          <w:color w:val="7F7F7F" w:themeColor="text1" w:themeTint="80"/>
          <w:sz w:val="24"/>
          <w:szCs w:val="24"/>
          <w:rPrChange w:id="1107" w:author="KEVIN DAVID CHUQUIZAPON SUAREZ" w:date="2022-01-28T10:18:00Z">
            <w:rPr/>
          </w:rPrChange>
        </w:rPr>
      </w:pPr>
      <w:r w:rsidRPr="000F2ED6">
        <w:rPr>
          <w:rFonts w:ascii="Calibri" w:eastAsiaTheme="minorHAnsi" w:hAnsi="Calibri" w:cstheme="minorBidi"/>
          <w:color w:val="7F7F7F" w:themeColor="text1" w:themeTint="80"/>
          <w:sz w:val="24"/>
          <w:szCs w:val="24"/>
          <w:rPrChange w:id="1108" w:author="KEVIN DAVID CHUQUIZAPON SUAREZ" w:date="2022-01-28T10:18:00Z">
            <w:rPr>
              <w:color w:val="auto"/>
            </w:rPr>
          </w:rPrChange>
        </w:rPr>
        <w:t xml:space="preserve">Términos de Referencia de </w:t>
      </w:r>
      <w:r w:rsidR="00B31317" w:rsidRPr="000F2ED6">
        <w:rPr>
          <w:rFonts w:ascii="Calibri" w:eastAsiaTheme="minorHAnsi" w:hAnsi="Calibri" w:cstheme="minorBidi"/>
          <w:color w:val="7F7F7F" w:themeColor="text1" w:themeTint="80"/>
          <w:sz w:val="24"/>
          <w:szCs w:val="24"/>
          <w:rPrChange w:id="1109" w:author="KEVIN DAVID CHUQUIZAPON SUAREZ" w:date="2022-01-28T10:18:00Z">
            <w:rPr>
              <w:color w:val="auto"/>
            </w:rPr>
          </w:rPrChange>
        </w:rPr>
        <w:t xml:space="preserve">Servicio de Habilitación de Campamento </w:t>
      </w:r>
      <w:r w:rsidRPr="000F2ED6">
        <w:rPr>
          <w:rFonts w:ascii="Calibri" w:eastAsiaTheme="minorHAnsi" w:hAnsi="Calibri" w:cstheme="minorBidi"/>
          <w:color w:val="7F7F7F" w:themeColor="text1" w:themeTint="80"/>
          <w:sz w:val="24"/>
          <w:szCs w:val="24"/>
          <w:rPrChange w:id="1110" w:author="KEVIN DAVID CHUQUIZAPON SUAREZ" w:date="2022-01-28T10:18:00Z">
            <w:rPr>
              <w:color w:val="auto"/>
            </w:rPr>
          </w:rPrChange>
        </w:rPr>
        <w:t xml:space="preserve">- Casma y Huarmey </w:t>
      </w:r>
      <w:r w:rsidR="00337457" w:rsidRPr="000F2ED6">
        <w:rPr>
          <w:rFonts w:ascii="Calibri" w:eastAsiaTheme="minorHAnsi" w:hAnsi="Calibri" w:cstheme="minorBidi"/>
          <w:color w:val="7F7F7F" w:themeColor="text1" w:themeTint="80"/>
          <w:sz w:val="24"/>
          <w:szCs w:val="24"/>
          <w:rPrChange w:id="1111" w:author="KEVIN DAVID CHUQUIZAPON SUAREZ" w:date="2022-01-28T10:18:00Z">
            <w:rPr>
              <w:color w:val="auto"/>
            </w:rPr>
          </w:rPrChange>
        </w:rPr>
        <w:t xml:space="preserve">mediante el flujo </w:t>
      </w:r>
      <w:r w:rsidR="00B31317" w:rsidRPr="000F2ED6">
        <w:rPr>
          <w:rFonts w:ascii="Calibri" w:eastAsiaTheme="minorHAnsi" w:hAnsi="Calibri" w:cstheme="minorBidi"/>
          <w:color w:val="7F7F7F" w:themeColor="text1" w:themeTint="80"/>
          <w:sz w:val="24"/>
          <w:szCs w:val="24"/>
          <w:rPrChange w:id="1112" w:author="KEVIN DAVID CHUQUIZAPON SUAREZ" w:date="2022-01-28T10:18:00Z">
            <w:rPr>
              <w:color w:val="auto"/>
              <w:shd w:val="clear" w:color="auto" w:fill="FFFFFF"/>
            </w:rPr>
          </w:rPrChange>
        </w:rPr>
        <w:t>ARCC1-WTRAN-103979.</w:t>
      </w:r>
    </w:p>
    <w:p w14:paraId="24B5D30F" w14:textId="74AB9B1B" w:rsidR="00B31317" w:rsidRPr="000F2ED6" w:rsidRDefault="00B31317" w:rsidP="00B31317">
      <w:pPr>
        <w:rPr>
          <w:color w:val="7F7F7F" w:themeColor="text1" w:themeTint="80"/>
          <w:rPrChange w:id="1113" w:author="KEVIN DAVID CHUQUIZAPON SUAREZ" w:date="2022-01-28T10:18:00Z">
            <w:rPr/>
          </w:rPrChange>
        </w:rPr>
      </w:pPr>
    </w:p>
    <w:p w14:paraId="6E6EB053" w14:textId="77777777" w:rsidR="005C4FD8" w:rsidRPr="000F2ED6" w:rsidRDefault="00EF5508" w:rsidP="005E1231">
      <w:pPr>
        <w:pStyle w:val="Prrafodelista"/>
        <w:numPr>
          <w:ilvl w:val="0"/>
          <w:numId w:val="15"/>
        </w:numPr>
        <w:rPr>
          <w:rFonts w:ascii="Calibri" w:eastAsiaTheme="minorHAnsi" w:hAnsi="Calibri" w:cstheme="minorBidi"/>
          <w:color w:val="7F7F7F" w:themeColor="text1" w:themeTint="80"/>
          <w:sz w:val="24"/>
          <w:szCs w:val="24"/>
          <w:rPrChange w:id="1114" w:author="KEVIN DAVID CHUQUIZAPON SUAREZ" w:date="2022-01-28T10:18:00Z">
            <w:rPr>
              <w:color w:val="auto"/>
            </w:rPr>
          </w:rPrChange>
        </w:rPr>
      </w:pPr>
      <w:r w:rsidRPr="000F2ED6">
        <w:rPr>
          <w:rFonts w:ascii="Calibri" w:eastAsiaTheme="minorHAnsi" w:hAnsi="Calibri" w:cstheme="minorBidi"/>
          <w:b/>
          <w:color w:val="7F7F7F" w:themeColor="text1" w:themeTint="80"/>
          <w:sz w:val="24"/>
          <w:szCs w:val="24"/>
          <w:rPrChange w:id="1115" w:author="KEVIN DAVID CHUQUIZAPON SUAREZ" w:date="2022-01-28T10:18:00Z">
            <w:rPr>
              <w:b/>
              <w:color w:val="auto"/>
              <w:u w:val="single"/>
            </w:rPr>
          </w:rPrChange>
        </w:rPr>
        <w:t xml:space="preserve">Viernes 26 de </w:t>
      </w:r>
      <w:proofErr w:type="gramStart"/>
      <w:r w:rsidRPr="000F2ED6">
        <w:rPr>
          <w:rFonts w:ascii="Calibri" w:eastAsiaTheme="minorHAnsi" w:hAnsi="Calibri" w:cstheme="minorBidi"/>
          <w:b/>
          <w:color w:val="7F7F7F" w:themeColor="text1" w:themeTint="80"/>
          <w:sz w:val="24"/>
          <w:szCs w:val="24"/>
          <w:rPrChange w:id="1116" w:author="KEVIN DAVID CHUQUIZAPON SUAREZ" w:date="2022-01-28T10:18:00Z">
            <w:rPr>
              <w:b/>
              <w:color w:val="auto"/>
              <w:u w:val="single"/>
            </w:rPr>
          </w:rPrChange>
        </w:rPr>
        <w:t>Noviembre</w:t>
      </w:r>
      <w:proofErr w:type="gramEnd"/>
      <w:r w:rsidR="00DD319F" w:rsidRPr="000F2ED6">
        <w:rPr>
          <w:rFonts w:ascii="Calibri" w:eastAsiaTheme="minorHAnsi" w:hAnsi="Calibri" w:cstheme="minorBidi"/>
          <w:b/>
          <w:color w:val="7F7F7F" w:themeColor="text1" w:themeTint="80"/>
          <w:sz w:val="24"/>
          <w:szCs w:val="24"/>
          <w:rPrChange w:id="1117" w:author="KEVIN DAVID CHUQUIZAPON SUAREZ" w:date="2022-01-28T10:18:00Z">
            <w:rPr>
              <w:b/>
              <w:color w:val="auto"/>
              <w:u w:val="single"/>
            </w:rPr>
          </w:rPrChange>
        </w:rPr>
        <w:t>,</w:t>
      </w:r>
      <w:r w:rsidR="00DD319F" w:rsidRPr="000F2ED6">
        <w:rPr>
          <w:rFonts w:ascii="Calibri" w:eastAsiaTheme="minorHAnsi" w:hAnsi="Calibri" w:cstheme="minorBidi"/>
          <w:color w:val="7F7F7F" w:themeColor="text1" w:themeTint="80"/>
          <w:sz w:val="24"/>
          <w:szCs w:val="24"/>
          <w:rPrChange w:id="1118" w:author="KEVIN DAVID CHUQUIZAPON SUAREZ" w:date="2022-01-28T10:18:00Z">
            <w:rPr>
              <w:color w:val="auto"/>
            </w:rPr>
          </w:rPrChange>
        </w:rPr>
        <w:t xml:space="preserve"> OHLA inició el proceso de licitación de este concurso. La invitación se realizó vía electrónica a los postores que pasaron los siguientes filtros de preevaluación:</w:t>
      </w:r>
    </w:p>
    <w:p w14:paraId="276F641A" w14:textId="3C0EAB49" w:rsidR="005E1231" w:rsidRPr="000F2ED6" w:rsidRDefault="005E1231" w:rsidP="005E1231">
      <w:pPr>
        <w:pStyle w:val="Prrafodelista"/>
        <w:ind w:left="1440"/>
        <w:rPr>
          <w:rFonts w:ascii="Calibri" w:eastAsiaTheme="minorHAnsi" w:hAnsi="Calibri" w:cstheme="minorBidi"/>
          <w:color w:val="7F7F7F" w:themeColor="text1" w:themeTint="80"/>
          <w:sz w:val="24"/>
          <w:szCs w:val="24"/>
          <w:rPrChange w:id="1119" w:author="KEVIN DAVID CHUQUIZAPON SUAREZ" w:date="2022-01-28T10:18:00Z">
            <w:rPr>
              <w:color w:val="auto"/>
            </w:rPr>
          </w:rPrChange>
        </w:rPr>
      </w:pPr>
    </w:p>
    <w:p w14:paraId="77600E56" w14:textId="1A883F27" w:rsidR="00FE1E69" w:rsidRPr="000F2ED6" w:rsidRDefault="00FE1E69" w:rsidP="00FE1E69">
      <w:pPr>
        <w:pStyle w:val="Prrafodelista"/>
        <w:numPr>
          <w:ilvl w:val="0"/>
          <w:numId w:val="17"/>
        </w:numPr>
        <w:rPr>
          <w:rFonts w:ascii="Calibri" w:eastAsiaTheme="minorHAnsi" w:hAnsi="Calibri" w:cstheme="minorBidi"/>
          <w:color w:val="7F7F7F" w:themeColor="text1" w:themeTint="80"/>
          <w:sz w:val="24"/>
          <w:szCs w:val="24"/>
          <w:rPrChange w:id="1120"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121" w:author="KEVIN DAVID CHUQUIZAPON SUAREZ" w:date="2022-01-28T10:18:00Z">
            <w:rPr>
              <w:color w:val="auto"/>
            </w:rPr>
          </w:rPrChange>
        </w:rPr>
        <w:t xml:space="preserve">SUNAT (Activo y Habido). </w:t>
      </w:r>
    </w:p>
    <w:p w14:paraId="3B12F1BA" w14:textId="25E5D043" w:rsidR="00FE1E69" w:rsidRPr="000F2ED6" w:rsidRDefault="00FE1E69" w:rsidP="00FE1E69">
      <w:pPr>
        <w:pStyle w:val="Prrafodelista"/>
        <w:numPr>
          <w:ilvl w:val="0"/>
          <w:numId w:val="17"/>
        </w:numPr>
        <w:rPr>
          <w:rFonts w:ascii="Calibri" w:eastAsiaTheme="minorHAnsi" w:hAnsi="Calibri" w:cstheme="minorBidi"/>
          <w:color w:val="7F7F7F" w:themeColor="text1" w:themeTint="80"/>
          <w:sz w:val="24"/>
          <w:szCs w:val="24"/>
          <w:rPrChange w:id="1122"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123" w:author="KEVIN DAVID CHUQUIZAPON SUAREZ" w:date="2022-01-28T10:18:00Z">
            <w:rPr>
              <w:color w:val="auto"/>
            </w:rPr>
          </w:rPrChange>
        </w:rPr>
        <w:t xml:space="preserve">Evaluación </w:t>
      </w:r>
      <w:proofErr w:type="spellStart"/>
      <w:r w:rsidRPr="000F2ED6">
        <w:rPr>
          <w:rFonts w:ascii="Calibri" w:eastAsiaTheme="minorHAnsi" w:hAnsi="Calibri" w:cstheme="minorBidi"/>
          <w:color w:val="7F7F7F" w:themeColor="text1" w:themeTint="80"/>
          <w:sz w:val="24"/>
          <w:szCs w:val="24"/>
          <w:rPrChange w:id="1124" w:author="KEVIN DAVID CHUQUIZAPON SUAREZ" w:date="2022-01-28T10:18:00Z">
            <w:rPr>
              <w:color w:val="auto"/>
            </w:rPr>
          </w:rPrChange>
        </w:rPr>
        <w:t>Osce</w:t>
      </w:r>
      <w:proofErr w:type="spellEnd"/>
      <w:r w:rsidRPr="000F2ED6">
        <w:rPr>
          <w:rFonts w:ascii="Calibri" w:eastAsiaTheme="minorHAnsi" w:hAnsi="Calibri" w:cstheme="minorBidi"/>
          <w:color w:val="7F7F7F" w:themeColor="text1" w:themeTint="80"/>
          <w:sz w:val="24"/>
          <w:szCs w:val="24"/>
          <w:rPrChange w:id="1125" w:author="KEVIN DAVID CHUQUIZAPON SUAREZ" w:date="2022-01-28T10:18:00Z">
            <w:rPr>
              <w:color w:val="auto"/>
            </w:rPr>
          </w:rPrChange>
        </w:rPr>
        <w:t>.</w:t>
      </w:r>
    </w:p>
    <w:p w14:paraId="60D04968" w14:textId="5772A111" w:rsidR="00FE1E69" w:rsidRPr="000F2ED6" w:rsidRDefault="00FE1E69" w:rsidP="00EE60C8">
      <w:pPr>
        <w:pStyle w:val="Prrafodelista"/>
        <w:numPr>
          <w:ilvl w:val="0"/>
          <w:numId w:val="17"/>
        </w:numPr>
        <w:rPr>
          <w:rFonts w:ascii="Calibri" w:eastAsiaTheme="minorHAnsi" w:hAnsi="Calibri" w:cstheme="minorBidi"/>
          <w:color w:val="7F7F7F" w:themeColor="text1" w:themeTint="80"/>
          <w:sz w:val="24"/>
          <w:szCs w:val="24"/>
          <w:rPrChange w:id="1126"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127" w:author="KEVIN DAVID CHUQUIZAPON SUAREZ" w:date="2022-01-28T10:18:00Z">
            <w:rPr>
              <w:color w:val="auto"/>
            </w:rPr>
          </w:rPrChange>
        </w:rPr>
        <w:t>Riesgo de INFOCORP: Bajo y Muy bajo.</w:t>
      </w:r>
    </w:p>
    <w:p w14:paraId="319CF6A5" w14:textId="767DD5C2" w:rsidR="00FE1E69" w:rsidRPr="000F2ED6" w:rsidRDefault="00FE1E69" w:rsidP="00EE60C8">
      <w:pPr>
        <w:rPr>
          <w:b/>
        </w:rPr>
      </w:pPr>
    </w:p>
    <w:p w14:paraId="6DAEE5F0" w14:textId="17646996" w:rsidR="00465149" w:rsidRPr="000F2ED6" w:rsidRDefault="00465149" w:rsidP="00916709">
      <w:pPr>
        <w:pStyle w:val="TableParagraph"/>
      </w:pPr>
      <w:r w:rsidRPr="000F2ED6">
        <w:t xml:space="preserve">Tabla </w:t>
      </w:r>
      <w:r w:rsidR="00B6729A" w:rsidRPr="004C20A9">
        <w:fldChar w:fldCharType="begin"/>
      </w:r>
      <w:r w:rsidR="00B6729A" w:rsidRPr="000F2ED6">
        <w:instrText xml:space="preserve"> SEQ Tabla \* ARABIC </w:instrText>
      </w:r>
      <w:r w:rsidR="00B6729A" w:rsidRPr="004C20A9">
        <w:rPr>
          <w:rPrChange w:id="1128" w:author="KEVIN DAVID CHUQUIZAPON SUAREZ" w:date="2022-01-28T10:18:00Z">
            <w:rPr>
              <w:noProof/>
            </w:rPr>
          </w:rPrChange>
        </w:rPr>
        <w:fldChar w:fldCharType="separate"/>
      </w:r>
      <w:r w:rsidR="008475B6">
        <w:rPr>
          <w:noProof/>
        </w:rPr>
        <w:t>2</w:t>
      </w:r>
      <w:r w:rsidR="00B6729A" w:rsidRPr="004C20A9">
        <w:rPr>
          <w:noProof/>
        </w:rPr>
        <w:fldChar w:fldCharType="end"/>
      </w:r>
      <w:r w:rsidRPr="000F2ED6">
        <w:t xml:space="preserve"> Listado de postores invitados a participar de la licitación.</w:t>
      </w:r>
    </w:p>
    <w:p w14:paraId="69B82BC2" w14:textId="77777777" w:rsidR="00361EEC" w:rsidRPr="000F2ED6" w:rsidRDefault="00361EEC" w:rsidP="00916709">
      <w:pPr>
        <w:pStyle w:val="Descripcin"/>
      </w:pPr>
    </w:p>
    <w:p w14:paraId="5973B02E" w14:textId="77EB7B61" w:rsidR="006942A3" w:rsidRPr="000F2ED6" w:rsidRDefault="00835ECE" w:rsidP="00EE60C8">
      <w:r w:rsidRPr="004C20A9">
        <w:rPr>
          <w:noProof/>
        </w:rPr>
        <w:drawing>
          <wp:anchor distT="0" distB="0" distL="114300" distR="114300" simplePos="0" relativeHeight="251668480" behindDoc="1" locked="0" layoutInCell="1" allowOverlap="1" wp14:anchorId="77B8D687" wp14:editId="16815ECF">
            <wp:simplePos x="0" y="0"/>
            <wp:positionH relativeFrom="margin">
              <wp:posOffset>995499</wp:posOffset>
            </wp:positionH>
            <wp:positionV relativeFrom="paragraph">
              <wp:posOffset>22406</wp:posOffset>
            </wp:positionV>
            <wp:extent cx="4240530" cy="2938780"/>
            <wp:effectExtent l="0" t="0" r="7620" b="0"/>
            <wp:wrapTight wrapText="bothSides">
              <wp:wrapPolygon edited="0">
                <wp:start x="0" y="0"/>
                <wp:lineTo x="0" y="21423"/>
                <wp:lineTo x="21542" y="21423"/>
                <wp:lineTo x="2154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0530" cy="2938780"/>
                    </a:xfrm>
                    <a:prstGeom prst="rect">
                      <a:avLst/>
                    </a:prstGeom>
                    <a:noFill/>
                    <a:ln>
                      <a:noFill/>
                    </a:ln>
                  </pic:spPr>
                </pic:pic>
              </a:graphicData>
            </a:graphic>
            <wp14:sizeRelV relativeFrom="margin">
              <wp14:pctHeight>0</wp14:pctHeight>
            </wp14:sizeRelV>
          </wp:anchor>
        </w:drawing>
      </w:r>
    </w:p>
    <w:p w14:paraId="463AB478" w14:textId="135730BA" w:rsidR="006942A3" w:rsidRPr="000F2ED6" w:rsidRDefault="006942A3" w:rsidP="00EE60C8">
      <w:pPr>
        <w:rPr>
          <w:b/>
        </w:rPr>
      </w:pPr>
    </w:p>
    <w:p w14:paraId="552A3EAD" w14:textId="77777777" w:rsidR="00833384" w:rsidRPr="000F2ED6" w:rsidRDefault="00833384" w:rsidP="00EE60C8">
      <w:pPr>
        <w:rPr>
          <w:b/>
        </w:rPr>
      </w:pPr>
    </w:p>
    <w:p w14:paraId="50B35FF1" w14:textId="77777777" w:rsidR="00833384" w:rsidRPr="000F2ED6" w:rsidRDefault="00833384" w:rsidP="00EE60C8">
      <w:pPr>
        <w:rPr>
          <w:b/>
        </w:rPr>
      </w:pPr>
    </w:p>
    <w:p w14:paraId="0C748C60" w14:textId="77777777" w:rsidR="005B7A66" w:rsidRPr="000F2ED6" w:rsidRDefault="003C6610" w:rsidP="00EE60C8">
      <w:pPr>
        <w:rPr>
          <w:rFonts w:asciiTheme="minorHAnsi" w:hAnsiTheme="minorHAnsi"/>
        </w:rPr>
      </w:pPr>
      <w:r w:rsidRPr="005B548E">
        <w:fldChar w:fldCharType="begin"/>
      </w:r>
      <w:r w:rsidRPr="000F2ED6">
        <w:instrText xml:space="preserve"> LINK </w:instrText>
      </w:r>
      <w:r w:rsidR="001F7D56" w:rsidRPr="000F2ED6">
        <w:instrText xml:space="preserve">Excel.Sheet.12 "C:\\Users\\usuario\\Documents\\Compras\\01_Proyecto Huarmey\\Licitacion de Radio Comunicacion\\5 Anexos\\Anexos de Tablas.xlsx" Hoja1!F1C1:F8C3 </w:instrText>
      </w:r>
      <w:r w:rsidRPr="000F2ED6">
        <w:instrText xml:space="preserve">\a \f 4 \h </w:instrText>
      </w:r>
      <w:r w:rsidR="00C85F61" w:rsidRPr="000F2ED6">
        <w:instrText xml:space="preserve"> \* MERGEFORMAT </w:instrText>
      </w:r>
      <w:r w:rsidRPr="005B548E">
        <w:rPr>
          <w:rPrChange w:id="1129" w:author="KEVIN DAVID CHUQUIZAPON SUAREZ" w:date="2022-01-28T10:18:00Z">
            <w:rPr>
              <w:b/>
            </w:rPr>
          </w:rPrChange>
        </w:rPr>
        <w:fldChar w:fldCharType="separate"/>
      </w:r>
    </w:p>
    <w:p w14:paraId="6E3A00F6" w14:textId="77777777" w:rsidR="00833384" w:rsidRPr="000F2ED6" w:rsidRDefault="003C6610" w:rsidP="00EE60C8">
      <w:pPr>
        <w:rPr>
          <w:b/>
        </w:rPr>
      </w:pPr>
      <w:r w:rsidRPr="005B548E">
        <w:rPr>
          <w:b/>
        </w:rPr>
        <w:fldChar w:fldCharType="end"/>
      </w:r>
    </w:p>
    <w:p w14:paraId="4243BF26" w14:textId="77777777" w:rsidR="00A412A8" w:rsidRPr="000F2ED6" w:rsidRDefault="00A412A8" w:rsidP="00EE60C8">
      <w:pPr>
        <w:rPr>
          <w:b/>
        </w:rPr>
      </w:pPr>
    </w:p>
    <w:p w14:paraId="3C08F04B" w14:textId="77777777" w:rsidR="00A412A8" w:rsidRPr="000F2ED6" w:rsidRDefault="00A412A8" w:rsidP="00EE60C8">
      <w:pPr>
        <w:rPr>
          <w:b/>
        </w:rPr>
      </w:pPr>
    </w:p>
    <w:p w14:paraId="3DF73EC5" w14:textId="77777777" w:rsidR="00A412A8" w:rsidRPr="000F2ED6" w:rsidRDefault="00A412A8" w:rsidP="00EE60C8">
      <w:pPr>
        <w:rPr>
          <w:b/>
        </w:rPr>
      </w:pPr>
    </w:p>
    <w:p w14:paraId="512FD705" w14:textId="77777777" w:rsidR="00A412A8" w:rsidRPr="000F2ED6" w:rsidRDefault="00A412A8" w:rsidP="00EE60C8">
      <w:pPr>
        <w:rPr>
          <w:b/>
        </w:rPr>
      </w:pPr>
    </w:p>
    <w:p w14:paraId="3358B149" w14:textId="77777777" w:rsidR="00A412A8" w:rsidRPr="000F2ED6" w:rsidRDefault="00A412A8" w:rsidP="00EE60C8">
      <w:pPr>
        <w:rPr>
          <w:b/>
        </w:rPr>
      </w:pPr>
    </w:p>
    <w:p w14:paraId="6C960885" w14:textId="77777777" w:rsidR="003C6610" w:rsidRPr="000F2ED6" w:rsidRDefault="003C6610" w:rsidP="00EE60C8">
      <w:pPr>
        <w:rPr>
          <w:b/>
        </w:rPr>
      </w:pPr>
    </w:p>
    <w:p w14:paraId="52D1CFB3" w14:textId="77777777" w:rsidR="00337CBF" w:rsidRPr="000F2ED6" w:rsidRDefault="00337CBF" w:rsidP="00EE60C8">
      <w:pPr>
        <w:rPr>
          <w:b/>
        </w:rPr>
      </w:pPr>
    </w:p>
    <w:p w14:paraId="5619E9C2" w14:textId="77777777" w:rsidR="00337CBF" w:rsidRPr="000F2ED6" w:rsidRDefault="00337CBF" w:rsidP="00EE60C8">
      <w:pPr>
        <w:rPr>
          <w:b/>
        </w:rPr>
      </w:pPr>
    </w:p>
    <w:p w14:paraId="3B298840" w14:textId="77777777" w:rsidR="00337CBF" w:rsidRPr="000F2ED6" w:rsidRDefault="00337CBF" w:rsidP="00EE60C8">
      <w:pPr>
        <w:rPr>
          <w:b/>
        </w:rPr>
      </w:pPr>
    </w:p>
    <w:p w14:paraId="435CD1BF" w14:textId="77777777" w:rsidR="005E1231" w:rsidRPr="000F2ED6" w:rsidRDefault="005E1231" w:rsidP="00EE60C8">
      <w:pPr>
        <w:rPr>
          <w:b/>
        </w:rPr>
      </w:pPr>
    </w:p>
    <w:p w14:paraId="5AE765B3" w14:textId="77777777" w:rsidR="005E1231" w:rsidRPr="000F2ED6" w:rsidRDefault="005E1231" w:rsidP="00EE60C8">
      <w:pPr>
        <w:rPr>
          <w:b/>
        </w:rPr>
      </w:pPr>
    </w:p>
    <w:p w14:paraId="7A3571A5" w14:textId="77777777" w:rsidR="005E1231" w:rsidRPr="000F2ED6" w:rsidRDefault="005E1231" w:rsidP="00EE60C8">
      <w:pPr>
        <w:rPr>
          <w:b/>
        </w:rPr>
      </w:pPr>
    </w:p>
    <w:p w14:paraId="6F55BD2D" w14:textId="1FE942A2" w:rsidR="005E1231" w:rsidRPr="000F2ED6" w:rsidDel="00835ECE" w:rsidRDefault="005E1231" w:rsidP="00EE60C8">
      <w:pPr>
        <w:rPr>
          <w:del w:id="1130" w:author="KEVIN DAVID CHUQUIZAPON SUAREZ" w:date="2022-02-03T11:39:00Z"/>
          <w:b/>
        </w:rPr>
      </w:pPr>
    </w:p>
    <w:p w14:paraId="47475977" w14:textId="52AE0735" w:rsidR="005E1231" w:rsidRPr="000F2ED6" w:rsidDel="00835ECE" w:rsidRDefault="005E1231" w:rsidP="00EE60C8">
      <w:pPr>
        <w:rPr>
          <w:del w:id="1131" w:author="KEVIN DAVID CHUQUIZAPON SUAREZ" w:date="2022-02-03T11:39:00Z"/>
          <w:b/>
        </w:rPr>
      </w:pPr>
    </w:p>
    <w:p w14:paraId="173FF649" w14:textId="79576B98" w:rsidR="00337CBF" w:rsidRPr="000F2ED6" w:rsidDel="00835ECE" w:rsidRDefault="00337CBF" w:rsidP="00EE60C8">
      <w:pPr>
        <w:rPr>
          <w:del w:id="1132" w:author="KEVIN DAVID CHUQUIZAPON SUAREZ" w:date="2022-02-03T11:39:00Z"/>
          <w:b/>
        </w:rPr>
      </w:pPr>
    </w:p>
    <w:p w14:paraId="0BD81003" w14:textId="15D95964" w:rsidR="0079242A" w:rsidRPr="000F2ED6" w:rsidRDefault="005B183B" w:rsidP="00833384">
      <w:pPr>
        <w:jc w:val="both"/>
        <w:rPr>
          <w:ins w:id="1133" w:author="KEVIN DAVID CHUQUIZAPON SUAREZ" w:date="2022-01-27T10:00:00Z"/>
          <w:color w:val="7F7F7F" w:themeColor="text1" w:themeTint="80"/>
          <w:rPrChange w:id="1134" w:author="KEVIN DAVID CHUQUIZAPON SUAREZ" w:date="2022-01-28T10:18:00Z">
            <w:rPr>
              <w:ins w:id="1135" w:author="KEVIN DAVID CHUQUIZAPON SUAREZ" w:date="2022-01-27T10:00:00Z"/>
              <w:color w:val="7F7F7F" w:themeColor="text1" w:themeTint="80"/>
              <w:lang w:val="en-US"/>
            </w:rPr>
          </w:rPrChange>
        </w:rPr>
      </w:pPr>
      <w:r w:rsidRPr="000F2ED6">
        <w:rPr>
          <w:color w:val="7F7F7F" w:themeColor="text1" w:themeTint="80"/>
          <w:rPrChange w:id="1136" w:author="KEVIN DAVID CHUQUIZAPON SUAREZ" w:date="2022-01-28T10:18:00Z">
            <w:rPr>
              <w:rFonts w:ascii="Arial" w:hAnsi="Arial" w:cs="Arial"/>
              <w:sz w:val="20"/>
              <w:szCs w:val="20"/>
            </w:rPr>
          </w:rPrChange>
        </w:rPr>
        <w:t>S</w:t>
      </w:r>
      <w:r w:rsidR="00833384" w:rsidRPr="000F2ED6">
        <w:rPr>
          <w:color w:val="7F7F7F" w:themeColor="text1" w:themeTint="80"/>
          <w:rPrChange w:id="1137" w:author="KEVIN DAVID CHUQUIZAPON SUAREZ" w:date="2022-01-28T10:18:00Z">
            <w:rPr>
              <w:rFonts w:ascii="Arial" w:hAnsi="Arial" w:cs="Arial"/>
              <w:sz w:val="20"/>
              <w:szCs w:val="20"/>
            </w:rPr>
          </w:rPrChange>
        </w:rPr>
        <w:t xml:space="preserve">e les solicitó enviar su propuesta para el </w:t>
      </w:r>
      <w:r w:rsidR="00690879" w:rsidRPr="000F2ED6">
        <w:rPr>
          <w:color w:val="7F7F7F" w:themeColor="text1" w:themeTint="80"/>
          <w:rPrChange w:id="1138" w:author="KEVIN DAVID CHUQUIZAPON SUAREZ" w:date="2022-01-28T10:18:00Z">
            <w:rPr>
              <w:rFonts w:ascii="Arial" w:hAnsi="Arial" w:cs="Arial"/>
              <w:sz w:val="20"/>
              <w:szCs w:val="20"/>
            </w:rPr>
          </w:rPrChange>
        </w:rPr>
        <w:t xml:space="preserve">Servicio de </w:t>
      </w:r>
      <w:r w:rsidR="00066421" w:rsidRPr="000F2ED6">
        <w:rPr>
          <w:color w:val="7F7F7F" w:themeColor="text1" w:themeTint="80"/>
          <w:rPrChange w:id="1139" w:author="KEVIN DAVID CHUQUIZAPON SUAREZ" w:date="2022-01-28T10:18:00Z">
            <w:rPr>
              <w:rFonts w:ascii="Arial" w:hAnsi="Arial" w:cs="Arial"/>
              <w:sz w:val="20"/>
              <w:szCs w:val="20"/>
            </w:rPr>
          </w:rPrChange>
        </w:rPr>
        <w:t xml:space="preserve">Habilitación de Campamento </w:t>
      </w:r>
      <w:r w:rsidR="00690879" w:rsidRPr="000F2ED6">
        <w:rPr>
          <w:color w:val="7F7F7F" w:themeColor="text1" w:themeTint="80"/>
          <w:rPrChange w:id="1140" w:author="KEVIN DAVID CHUQUIZAPON SUAREZ" w:date="2022-01-28T10:18:00Z">
            <w:rPr>
              <w:rFonts w:ascii="Arial" w:hAnsi="Arial" w:cs="Arial"/>
              <w:sz w:val="20"/>
              <w:szCs w:val="20"/>
            </w:rPr>
          </w:rPrChange>
        </w:rPr>
        <w:t xml:space="preserve">para los ríos Casma y </w:t>
      </w:r>
      <w:r w:rsidR="00426E85" w:rsidRPr="000F2ED6">
        <w:rPr>
          <w:color w:val="7F7F7F" w:themeColor="text1" w:themeTint="80"/>
          <w:rPrChange w:id="1141" w:author="KEVIN DAVID CHUQUIZAPON SUAREZ" w:date="2022-01-28T10:18:00Z">
            <w:rPr>
              <w:rFonts w:ascii="Arial" w:hAnsi="Arial" w:cs="Arial"/>
              <w:sz w:val="20"/>
              <w:szCs w:val="20"/>
            </w:rPr>
          </w:rPrChange>
        </w:rPr>
        <w:t>Huarmey. Para</w:t>
      </w:r>
      <w:r w:rsidR="00833384" w:rsidRPr="000F2ED6">
        <w:rPr>
          <w:color w:val="7F7F7F" w:themeColor="text1" w:themeTint="80"/>
          <w:rPrChange w:id="1142" w:author="KEVIN DAVID CHUQUIZAPON SUAREZ" w:date="2022-01-28T10:18:00Z">
            <w:rPr>
              <w:rFonts w:ascii="Arial" w:hAnsi="Arial" w:cs="Arial"/>
              <w:sz w:val="20"/>
              <w:szCs w:val="20"/>
            </w:rPr>
          </w:rPrChange>
        </w:rPr>
        <w:t xml:space="preserve"> ello se adjuntaron los Términos de Referencia para la contratación descrit</w:t>
      </w:r>
      <w:r w:rsidR="00D952A1" w:rsidRPr="000F2ED6">
        <w:rPr>
          <w:color w:val="7F7F7F" w:themeColor="text1" w:themeTint="80"/>
          <w:rPrChange w:id="1143" w:author="KEVIN DAVID CHUQUIZAPON SUAREZ" w:date="2022-01-28T10:18:00Z">
            <w:rPr>
              <w:rFonts w:ascii="Arial" w:hAnsi="Arial" w:cs="Arial"/>
              <w:sz w:val="20"/>
              <w:szCs w:val="20"/>
            </w:rPr>
          </w:rPrChange>
        </w:rPr>
        <w:t>a</w:t>
      </w:r>
      <w:r w:rsidR="00833384" w:rsidRPr="000F2ED6">
        <w:rPr>
          <w:color w:val="7F7F7F" w:themeColor="text1" w:themeTint="80"/>
          <w:rPrChange w:id="1144" w:author="KEVIN DAVID CHUQUIZAPON SUAREZ" w:date="2022-01-28T10:18:00Z">
            <w:rPr>
              <w:rFonts w:ascii="Arial" w:hAnsi="Arial" w:cs="Arial"/>
              <w:sz w:val="20"/>
              <w:szCs w:val="20"/>
            </w:rPr>
          </w:rPrChange>
        </w:rPr>
        <w:t xml:space="preserve"> en el ítem 2.1, los que recogen los alcances y condiciones del servicio solicitado, documentación del contrato entre OHLA y ARCC y de información de las obras, así como las fechas de cronograma a cumplirse. Se propuso el siguiente cronograma:</w:t>
      </w:r>
    </w:p>
    <w:p w14:paraId="7AEAED1F" w14:textId="77777777" w:rsidR="006D649E" w:rsidRPr="000F2ED6" w:rsidRDefault="006D649E" w:rsidP="00833384">
      <w:pPr>
        <w:jc w:val="both"/>
        <w:rPr>
          <w:ins w:id="1145" w:author="KEVIN DAVID CHUQUIZAPON SUAREZ" w:date="2022-01-27T10:00:00Z"/>
          <w:color w:val="7F7F7F" w:themeColor="text1" w:themeTint="80"/>
          <w:rPrChange w:id="1146" w:author="KEVIN DAVID CHUQUIZAPON SUAREZ" w:date="2022-01-28T10:18:00Z">
            <w:rPr>
              <w:ins w:id="1147" w:author="KEVIN DAVID CHUQUIZAPON SUAREZ" w:date="2022-01-27T10:00:00Z"/>
              <w:color w:val="7F7F7F" w:themeColor="text1" w:themeTint="80"/>
              <w:lang w:val="en-US"/>
            </w:rPr>
          </w:rPrChange>
        </w:rPr>
      </w:pPr>
    </w:p>
    <w:p w14:paraId="2197BAA5" w14:textId="77777777" w:rsidR="006D649E" w:rsidRPr="000F2ED6" w:rsidRDefault="006D649E" w:rsidP="00833384">
      <w:pPr>
        <w:jc w:val="both"/>
        <w:rPr>
          <w:ins w:id="1148" w:author="KEVIN DAVID CHUQUIZAPON SUAREZ" w:date="2022-01-27T10:00:00Z"/>
          <w:color w:val="7F7F7F" w:themeColor="text1" w:themeTint="80"/>
          <w:rPrChange w:id="1149" w:author="KEVIN DAVID CHUQUIZAPON SUAREZ" w:date="2022-01-28T10:18:00Z">
            <w:rPr>
              <w:ins w:id="1150" w:author="KEVIN DAVID CHUQUIZAPON SUAREZ" w:date="2022-01-27T10:00:00Z"/>
              <w:color w:val="7F7F7F" w:themeColor="text1" w:themeTint="80"/>
              <w:lang w:val="en-US"/>
            </w:rPr>
          </w:rPrChange>
        </w:rPr>
      </w:pPr>
    </w:p>
    <w:tbl>
      <w:tblPr>
        <w:tblpPr w:leftFromText="141" w:rightFromText="141" w:vertAnchor="text" w:horzAnchor="margin" w:tblpY="2"/>
        <w:tblW w:w="9386" w:type="dxa"/>
        <w:tblCellMar>
          <w:left w:w="0" w:type="dxa"/>
          <w:right w:w="0" w:type="dxa"/>
        </w:tblCellMar>
        <w:tblLook w:val="04A0" w:firstRow="1" w:lastRow="0" w:firstColumn="1" w:lastColumn="0" w:noHBand="0" w:noVBand="1"/>
      </w:tblPr>
      <w:tblGrid>
        <w:gridCol w:w="6091"/>
        <w:gridCol w:w="3295"/>
      </w:tblGrid>
      <w:tr w:rsidR="00835ECE" w:rsidRPr="000F2ED6" w14:paraId="20D2088E" w14:textId="77777777" w:rsidTr="00835ECE">
        <w:trPr>
          <w:trHeight w:val="402"/>
        </w:trPr>
        <w:tc>
          <w:tcPr>
            <w:tcW w:w="9386" w:type="dxa"/>
            <w:gridSpan w:val="2"/>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vAlign w:val="center"/>
            <w:hideMark/>
          </w:tcPr>
          <w:p w14:paraId="7FB6BF33" w14:textId="77777777" w:rsidR="00835ECE" w:rsidRPr="000F2ED6" w:rsidRDefault="00835ECE" w:rsidP="00835ECE">
            <w:pPr>
              <w:spacing w:before="120" w:after="120" w:line="300" w:lineRule="exact"/>
              <w:contextualSpacing/>
              <w:jc w:val="center"/>
              <w:rPr>
                <w:moveTo w:id="1151" w:author="KEVIN DAVID CHUQUIZAPON SUAREZ" w:date="2022-02-03T11:39:00Z"/>
                <w:rFonts w:ascii="Arial" w:hAnsi="Arial" w:cs="Arial"/>
                <w:b/>
                <w:bCs/>
                <w:sz w:val="20"/>
                <w:szCs w:val="20"/>
                <w:lang w:eastAsia="es-PE"/>
              </w:rPr>
            </w:pPr>
            <w:moveToRangeStart w:id="1152" w:author="KEVIN DAVID CHUQUIZAPON SUAREZ" w:date="2022-02-03T11:39:00Z" w:name="move94780766"/>
            <w:moveTo w:id="1153" w:author="KEVIN DAVID CHUQUIZAPON SUAREZ" w:date="2022-02-03T11:39:00Z">
              <w:r w:rsidRPr="000F2ED6">
                <w:rPr>
                  <w:rFonts w:ascii="Arial" w:hAnsi="Arial" w:cs="Arial"/>
                  <w:b/>
                  <w:bCs/>
                  <w:sz w:val="20"/>
                  <w:szCs w:val="20"/>
                  <w:lang w:eastAsia="es-PE"/>
                </w:rPr>
                <w:t>Cronograma de Licitación</w:t>
              </w:r>
            </w:moveTo>
          </w:p>
        </w:tc>
      </w:tr>
      <w:tr w:rsidR="00835ECE" w:rsidRPr="000F2ED6" w14:paraId="3446C044" w14:textId="77777777" w:rsidTr="00835ECE">
        <w:trPr>
          <w:trHeight w:val="457"/>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349F0155" w14:textId="77777777" w:rsidR="00835ECE" w:rsidRPr="00A4102E" w:rsidRDefault="00835ECE" w:rsidP="00835ECE">
            <w:pPr>
              <w:spacing w:before="120" w:after="120" w:line="300" w:lineRule="exact"/>
              <w:contextualSpacing/>
              <w:jc w:val="center"/>
              <w:rPr>
                <w:moveTo w:id="1154" w:author="KEVIN DAVID CHUQUIZAPON SUAREZ" w:date="2022-02-03T11:39:00Z"/>
                <w:rFonts w:ascii="Arial" w:hAnsi="Arial" w:cs="Arial"/>
                <w:sz w:val="20"/>
                <w:szCs w:val="20"/>
                <w:lang w:eastAsia="es-PE"/>
              </w:rPr>
            </w:pPr>
            <w:moveTo w:id="1155" w:author="KEVIN DAVID CHUQUIZAPON SUAREZ" w:date="2022-02-03T11:39:00Z">
              <w:r w:rsidRPr="000F2ED6">
                <w:rPr>
                  <w:rFonts w:ascii="Arial" w:hAnsi="Arial" w:cs="Arial"/>
                  <w:b/>
                  <w:bCs/>
                  <w:sz w:val="20"/>
                  <w:szCs w:val="20"/>
                  <w:lang w:eastAsia="es-PE"/>
                </w:rPr>
                <w:t>Descripción</w:t>
              </w:r>
            </w:moveTo>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5302FA3C" w14:textId="77777777" w:rsidR="00835ECE" w:rsidRPr="000F2ED6" w:rsidRDefault="00835ECE" w:rsidP="00835ECE">
            <w:pPr>
              <w:spacing w:before="120" w:after="120" w:line="300" w:lineRule="exact"/>
              <w:contextualSpacing/>
              <w:jc w:val="center"/>
              <w:rPr>
                <w:moveTo w:id="1156" w:author="KEVIN DAVID CHUQUIZAPON SUAREZ" w:date="2022-02-03T11:39:00Z"/>
                <w:rFonts w:ascii="Arial" w:hAnsi="Arial" w:cs="Arial"/>
                <w:b/>
                <w:bCs/>
                <w:sz w:val="20"/>
                <w:szCs w:val="20"/>
                <w:lang w:eastAsia="es-PE"/>
              </w:rPr>
            </w:pPr>
            <w:moveTo w:id="1157" w:author="KEVIN DAVID CHUQUIZAPON SUAREZ" w:date="2022-02-03T11:39:00Z">
              <w:r w:rsidRPr="000F2ED6">
                <w:rPr>
                  <w:rFonts w:ascii="Arial" w:hAnsi="Arial" w:cs="Arial"/>
                  <w:b/>
                  <w:bCs/>
                  <w:sz w:val="20"/>
                  <w:szCs w:val="20"/>
                  <w:lang w:eastAsia="es-PE"/>
                </w:rPr>
                <w:t>Fecha Límite</w:t>
              </w:r>
            </w:moveTo>
          </w:p>
        </w:tc>
      </w:tr>
      <w:tr w:rsidR="00835ECE" w:rsidRPr="000F2ED6" w14:paraId="69758104" w14:textId="77777777" w:rsidTr="00835ECE">
        <w:trPr>
          <w:trHeight w:val="457"/>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194ABCD5" w14:textId="77777777" w:rsidR="00835ECE" w:rsidRPr="000F2ED6" w:rsidRDefault="00835ECE" w:rsidP="00835ECE">
            <w:pPr>
              <w:spacing w:before="120" w:after="120" w:line="300" w:lineRule="exact"/>
              <w:contextualSpacing/>
              <w:jc w:val="center"/>
              <w:rPr>
                <w:moveTo w:id="1158" w:author="KEVIN DAVID CHUQUIZAPON SUAREZ" w:date="2022-02-03T11:39:00Z"/>
                <w:rFonts w:ascii="Arial" w:hAnsi="Arial" w:cs="Arial"/>
                <w:b/>
                <w:bCs/>
                <w:sz w:val="20"/>
                <w:szCs w:val="20"/>
                <w:lang w:eastAsia="es-PE"/>
              </w:rPr>
            </w:pPr>
            <w:moveTo w:id="1159" w:author="KEVIN DAVID CHUQUIZAPON SUAREZ" w:date="2022-02-03T11:39:00Z">
              <w:r w:rsidRPr="000F2ED6">
                <w:rPr>
                  <w:rFonts w:ascii="Arial" w:hAnsi="Arial" w:cs="Arial"/>
                  <w:sz w:val="20"/>
                  <w:szCs w:val="20"/>
                  <w:lang w:eastAsia="es-PE"/>
                </w:rPr>
                <w:lastRenderedPageBreak/>
                <w:t>Invitación a postores</w:t>
              </w:r>
            </w:moveTo>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633AFFD5" w14:textId="77777777" w:rsidR="00835ECE" w:rsidRPr="00A4102E" w:rsidRDefault="00835ECE" w:rsidP="00835ECE">
            <w:pPr>
              <w:spacing w:before="120" w:after="120" w:line="300" w:lineRule="exact"/>
              <w:contextualSpacing/>
              <w:jc w:val="center"/>
              <w:rPr>
                <w:moveTo w:id="1160" w:author="KEVIN DAVID CHUQUIZAPON SUAREZ" w:date="2022-02-03T11:39:00Z"/>
                <w:rFonts w:ascii="Arial" w:hAnsi="Arial" w:cs="Arial"/>
                <w:sz w:val="20"/>
                <w:szCs w:val="20"/>
                <w:lang w:eastAsia="es-PE"/>
              </w:rPr>
            </w:pPr>
            <w:moveTo w:id="1161" w:author="KEVIN DAVID CHUQUIZAPON SUAREZ" w:date="2022-02-03T11:39:00Z">
              <w:r w:rsidRPr="000F2ED6">
                <w:rPr>
                  <w:rFonts w:ascii="Arial" w:hAnsi="Arial" w:cs="Arial"/>
                  <w:b/>
                  <w:bCs/>
                  <w:sz w:val="20"/>
                  <w:szCs w:val="20"/>
                  <w:lang w:eastAsia="es-PE"/>
                </w:rPr>
                <w:t>26 de noviembre 2021</w:t>
              </w:r>
            </w:moveTo>
          </w:p>
        </w:tc>
      </w:tr>
      <w:tr w:rsidR="00835ECE" w:rsidRPr="000F2ED6" w14:paraId="68B7B7CF" w14:textId="77777777" w:rsidTr="00835ECE">
        <w:trPr>
          <w:trHeight w:val="457"/>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5BE37335" w14:textId="77777777" w:rsidR="00835ECE" w:rsidRPr="000F2ED6" w:rsidRDefault="00835ECE" w:rsidP="00835ECE">
            <w:pPr>
              <w:spacing w:before="120" w:after="120" w:line="300" w:lineRule="exact"/>
              <w:contextualSpacing/>
              <w:jc w:val="center"/>
              <w:rPr>
                <w:moveTo w:id="1162" w:author="KEVIN DAVID CHUQUIZAPON SUAREZ" w:date="2022-02-03T11:39:00Z"/>
                <w:rFonts w:ascii="Arial" w:hAnsi="Arial" w:cs="Arial"/>
                <w:b/>
                <w:bCs/>
                <w:sz w:val="20"/>
                <w:szCs w:val="20"/>
                <w:lang w:eastAsia="es-PE"/>
              </w:rPr>
            </w:pPr>
            <w:moveTo w:id="1163" w:author="KEVIN DAVID CHUQUIZAPON SUAREZ" w:date="2022-02-03T11:39:00Z">
              <w:r w:rsidRPr="000F2ED6">
                <w:rPr>
                  <w:rFonts w:ascii="Arial" w:hAnsi="Arial" w:cs="Arial"/>
                  <w:sz w:val="20"/>
                  <w:szCs w:val="20"/>
                  <w:lang w:eastAsia="es-PE"/>
                </w:rPr>
                <w:t>Confirmación de la invitación</w:t>
              </w:r>
            </w:moveTo>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3FC7A2A7" w14:textId="77777777" w:rsidR="00835ECE" w:rsidRPr="000F2ED6" w:rsidRDefault="00835ECE" w:rsidP="00835ECE">
            <w:pPr>
              <w:spacing w:before="120" w:after="120" w:line="300" w:lineRule="exact"/>
              <w:contextualSpacing/>
              <w:jc w:val="center"/>
              <w:rPr>
                <w:moveTo w:id="1164" w:author="KEVIN DAVID CHUQUIZAPON SUAREZ" w:date="2022-02-03T11:39:00Z"/>
                <w:rFonts w:ascii="Arial" w:hAnsi="Arial" w:cs="Arial"/>
                <w:b/>
                <w:bCs/>
                <w:sz w:val="20"/>
                <w:szCs w:val="20"/>
                <w:lang w:eastAsia="es-PE"/>
              </w:rPr>
            </w:pPr>
            <w:moveTo w:id="1165" w:author="KEVIN DAVID CHUQUIZAPON SUAREZ" w:date="2022-02-03T11:39:00Z">
              <w:r w:rsidRPr="000F2ED6">
                <w:rPr>
                  <w:rFonts w:ascii="Arial" w:hAnsi="Arial" w:cs="Arial"/>
                  <w:b/>
                  <w:bCs/>
                  <w:sz w:val="20"/>
                  <w:szCs w:val="20"/>
                  <w:lang w:eastAsia="es-PE"/>
                </w:rPr>
                <w:t>29 de noviembre 2021</w:t>
              </w:r>
            </w:moveTo>
          </w:p>
        </w:tc>
      </w:tr>
      <w:tr w:rsidR="00835ECE" w:rsidRPr="000F2ED6" w14:paraId="45E428EA" w14:textId="77777777" w:rsidTr="00835ECE">
        <w:trPr>
          <w:trHeight w:val="457"/>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6B13638D" w14:textId="77777777" w:rsidR="00835ECE" w:rsidRPr="00A4102E" w:rsidRDefault="00835ECE" w:rsidP="00835ECE">
            <w:pPr>
              <w:spacing w:before="120" w:after="120" w:line="300" w:lineRule="exact"/>
              <w:contextualSpacing/>
              <w:jc w:val="center"/>
              <w:rPr>
                <w:moveTo w:id="1166" w:author="KEVIN DAVID CHUQUIZAPON SUAREZ" w:date="2022-02-03T11:39:00Z"/>
                <w:rFonts w:ascii="Arial" w:hAnsi="Arial" w:cs="Arial"/>
                <w:sz w:val="20"/>
                <w:szCs w:val="20"/>
                <w:lang w:eastAsia="es-PE"/>
              </w:rPr>
            </w:pPr>
            <w:moveTo w:id="1167" w:author="KEVIN DAVID CHUQUIZAPON SUAREZ" w:date="2022-02-03T11:39:00Z">
              <w:r w:rsidRPr="000F2ED6">
                <w:rPr>
                  <w:rFonts w:ascii="Arial" w:hAnsi="Arial" w:cs="Arial"/>
                  <w:sz w:val="20"/>
                  <w:szCs w:val="20"/>
                  <w:lang w:eastAsia="es-PE"/>
                </w:rPr>
                <w:t>Fecha límite de consultas</w:t>
              </w:r>
            </w:moveTo>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61DF12E1" w14:textId="77777777" w:rsidR="00835ECE" w:rsidRPr="000F2ED6" w:rsidRDefault="00835ECE" w:rsidP="00835ECE">
            <w:pPr>
              <w:spacing w:before="120" w:after="120" w:line="300" w:lineRule="exact"/>
              <w:contextualSpacing/>
              <w:jc w:val="center"/>
              <w:rPr>
                <w:moveTo w:id="1168" w:author="KEVIN DAVID CHUQUIZAPON SUAREZ" w:date="2022-02-03T11:39:00Z"/>
                <w:rFonts w:ascii="Arial" w:hAnsi="Arial" w:cs="Arial"/>
                <w:sz w:val="20"/>
                <w:szCs w:val="20"/>
                <w:lang w:eastAsia="es-PE"/>
              </w:rPr>
            </w:pPr>
            <w:moveTo w:id="1169" w:author="KEVIN DAVID CHUQUIZAPON SUAREZ" w:date="2022-02-03T11:39:00Z">
              <w:r w:rsidRPr="000F2ED6">
                <w:rPr>
                  <w:rFonts w:ascii="Arial" w:hAnsi="Arial" w:cs="Arial"/>
                  <w:b/>
                  <w:bCs/>
                  <w:sz w:val="20"/>
                  <w:szCs w:val="20"/>
                  <w:lang w:eastAsia="es-PE"/>
                </w:rPr>
                <w:t xml:space="preserve">01 de diciembre de 2021 </w:t>
              </w:r>
            </w:moveTo>
          </w:p>
        </w:tc>
      </w:tr>
      <w:tr w:rsidR="00835ECE" w:rsidRPr="000F2ED6" w14:paraId="5F392995" w14:textId="77777777" w:rsidTr="00835ECE">
        <w:trPr>
          <w:trHeight w:val="457"/>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5D02776A" w14:textId="77777777" w:rsidR="00835ECE" w:rsidRPr="000F2ED6" w:rsidRDefault="00835ECE" w:rsidP="00835ECE">
            <w:pPr>
              <w:spacing w:before="120" w:after="120" w:line="300" w:lineRule="exact"/>
              <w:contextualSpacing/>
              <w:jc w:val="center"/>
              <w:rPr>
                <w:moveTo w:id="1170" w:author="KEVIN DAVID CHUQUIZAPON SUAREZ" w:date="2022-02-03T11:39:00Z"/>
                <w:rFonts w:ascii="Arial" w:hAnsi="Arial" w:cs="Arial"/>
                <w:b/>
                <w:bCs/>
                <w:sz w:val="20"/>
                <w:szCs w:val="20"/>
                <w:lang w:eastAsia="es-PE"/>
              </w:rPr>
            </w:pPr>
            <w:moveTo w:id="1171" w:author="KEVIN DAVID CHUQUIZAPON SUAREZ" w:date="2022-02-03T11:39:00Z">
              <w:r w:rsidRPr="000F2ED6">
                <w:rPr>
                  <w:rFonts w:ascii="Arial" w:hAnsi="Arial" w:cs="Arial"/>
                  <w:sz w:val="20"/>
                  <w:szCs w:val="20"/>
                  <w:lang w:eastAsia="es-PE"/>
                </w:rPr>
                <w:t>Fecha límite de resolver las consultas</w:t>
              </w:r>
            </w:moveTo>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2AC189D" w14:textId="77777777" w:rsidR="00835ECE" w:rsidRPr="000F2ED6" w:rsidRDefault="00835ECE" w:rsidP="00835ECE">
            <w:pPr>
              <w:spacing w:before="120" w:after="120" w:line="300" w:lineRule="exact"/>
              <w:contextualSpacing/>
              <w:jc w:val="center"/>
              <w:rPr>
                <w:moveTo w:id="1172" w:author="KEVIN DAVID CHUQUIZAPON SUAREZ" w:date="2022-02-03T11:39:00Z"/>
                <w:rFonts w:ascii="Arial" w:hAnsi="Arial" w:cs="Arial"/>
                <w:b/>
                <w:bCs/>
                <w:sz w:val="20"/>
                <w:szCs w:val="20"/>
                <w:lang w:eastAsia="es-PE"/>
              </w:rPr>
            </w:pPr>
            <w:moveTo w:id="1173" w:author="KEVIN DAVID CHUQUIZAPON SUAREZ" w:date="2022-02-03T11:39:00Z">
              <w:r w:rsidRPr="000F2ED6">
                <w:rPr>
                  <w:rFonts w:ascii="Arial" w:hAnsi="Arial" w:cs="Arial"/>
                  <w:b/>
                  <w:bCs/>
                  <w:sz w:val="20"/>
                  <w:szCs w:val="20"/>
                  <w:lang w:eastAsia="es-PE"/>
                </w:rPr>
                <w:t>06 de diciembre 2021</w:t>
              </w:r>
            </w:moveTo>
          </w:p>
        </w:tc>
      </w:tr>
      <w:tr w:rsidR="00835ECE" w:rsidRPr="000F2ED6" w14:paraId="2DD39532" w14:textId="77777777" w:rsidTr="00835ECE">
        <w:trPr>
          <w:trHeight w:val="457"/>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2EFD1E35" w14:textId="77777777" w:rsidR="00835ECE" w:rsidRPr="000F2ED6" w:rsidRDefault="00835ECE" w:rsidP="00835ECE">
            <w:pPr>
              <w:spacing w:before="120" w:after="120" w:line="300" w:lineRule="exact"/>
              <w:contextualSpacing/>
              <w:jc w:val="center"/>
              <w:rPr>
                <w:moveTo w:id="1174" w:author="KEVIN DAVID CHUQUIZAPON SUAREZ" w:date="2022-02-03T11:39:00Z"/>
                <w:rFonts w:ascii="Arial" w:hAnsi="Arial" w:cs="Arial"/>
                <w:sz w:val="20"/>
                <w:szCs w:val="20"/>
                <w:lang w:eastAsia="es-PE"/>
              </w:rPr>
            </w:pPr>
            <w:moveTo w:id="1175" w:author="KEVIN DAVID CHUQUIZAPON SUAREZ" w:date="2022-02-03T11:39:00Z">
              <w:r w:rsidRPr="000F2ED6">
                <w:rPr>
                  <w:rFonts w:ascii="Arial" w:hAnsi="Arial" w:cs="Arial"/>
                  <w:sz w:val="20"/>
                  <w:szCs w:val="20"/>
                  <w:lang w:eastAsia="es-PE"/>
                </w:rPr>
                <w:t>Presentación de propuestas</w:t>
              </w:r>
            </w:moveTo>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3F7CB25E" w14:textId="77777777" w:rsidR="00835ECE" w:rsidRPr="000F2ED6" w:rsidRDefault="00835ECE" w:rsidP="00835ECE">
            <w:pPr>
              <w:spacing w:before="120" w:after="120" w:line="300" w:lineRule="exact"/>
              <w:contextualSpacing/>
              <w:jc w:val="center"/>
              <w:rPr>
                <w:moveTo w:id="1176" w:author="KEVIN DAVID CHUQUIZAPON SUAREZ" w:date="2022-02-03T11:39:00Z"/>
                <w:rFonts w:ascii="Arial" w:hAnsi="Arial" w:cs="Arial"/>
                <w:b/>
                <w:bCs/>
                <w:sz w:val="20"/>
                <w:szCs w:val="20"/>
                <w:lang w:eastAsia="es-PE"/>
              </w:rPr>
            </w:pPr>
            <w:moveTo w:id="1177" w:author="KEVIN DAVID CHUQUIZAPON SUAREZ" w:date="2022-02-03T11:39:00Z">
              <w:r w:rsidRPr="000F2ED6">
                <w:rPr>
                  <w:rFonts w:ascii="Arial" w:hAnsi="Arial" w:cs="Arial"/>
                  <w:b/>
                  <w:bCs/>
                  <w:sz w:val="20"/>
                  <w:szCs w:val="20"/>
                  <w:lang w:eastAsia="es-PE"/>
                </w:rPr>
                <w:t>08 de diciembre 2021</w:t>
              </w:r>
            </w:moveTo>
          </w:p>
        </w:tc>
      </w:tr>
      <w:tr w:rsidR="00835ECE" w:rsidRPr="000F2ED6" w14:paraId="000FD892" w14:textId="77777777" w:rsidTr="00835ECE">
        <w:trPr>
          <w:trHeight w:val="457"/>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290F58DC" w14:textId="77777777" w:rsidR="00835ECE" w:rsidRPr="000F2ED6" w:rsidRDefault="00835ECE" w:rsidP="00835ECE">
            <w:pPr>
              <w:spacing w:before="120" w:after="120" w:line="300" w:lineRule="exact"/>
              <w:contextualSpacing/>
              <w:jc w:val="center"/>
              <w:rPr>
                <w:moveTo w:id="1178" w:author="KEVIN DAVID CHUQUIZAPON SUAREZ" w:date="2022-02-03T11:39:00Z"/>
                <w:rFonts w:ascii="Arial" w:hAnsi="Arial" w:cs="Arial"/>
                <w:sz w:val="20"/>
                <w:szCs w:val="20"/>
                <w:lang w:eastAsia="es-PE"/>
              </w:rPr>
            </w:pPr>
            <w:moveTo w:id="1179" w:author="KEVIN DAVID CHUQUIZAPON SUAREZ" w:date="2022-02-03T11:39:00Z">
              <w:r w:rsidRPr="000F2ED6">
                <w:rPr>
                  <w:rFonts w:ascii="Arial" w:hAnsi="Arial" w:cs="Arial"/>
                  <w:sz w:val="20"/>
                  <w:szCs w:val="20"/>
                  <w:lang w:eastAsia="es-PE"/>
                </w:rPr>
                <w:t>Fecha de adjudicación</w:t>
              </w:r>
            </w:moveTo>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CD0C484" w14:textId="77777777" w:rsidR="00835ECE" w:rsidRPr="000F2ED6" w:rsidRDefault="00835ECE" w:rsidP="00835ECE">
            <w:pPr>
              <w:spacing w:before="120" w:after="120" w:line="300" w:lineRule="exact"/>
              <w:contextualSpacing/>
              <w:jc w:val="center"/>
              <w:rPr>
                <w:moveTo w:id="1180" w:author="KEVIN DAVID CHUQUIZAPON SUAREZ" w:date="2022-02-03T11:39:00Z"/>
                <w:rFonts w:ascii="Arial" w:hAnsi="Arial" w:cs="Arial"/>
                <w:b/>
                <w:bCs/>
                <w:sz w:val="20"/>
                <w:szCs w:val="20"/>
                <w:lang w:eastAsia="es-PE"/>
              </w:rPr>
            </w:pPr>
            <w:moveTo w:id="1181" w:author="KEVIN DAVID CHUQUIZAPON SUAREZ" w:date="2022-02-03T11:39:00Z">
              <w:r w:rsidRPr="000F2ED6">
                <w:rPr>
                  <w:rFonts w:ascii="Arial" w:hAnsi="Arial" w:cs="Arial"/>
                  <w:b/>
                  <w:bCs/>
                  <w:sz w:val="20"/>
                  <w:szCs w:val="20"/>
                  <w:lang w:eastAsia="es-PE"/>
                </w:rPr>
                <w:t>18 de diciembre 2021</w:t>
              </w:r>
            </w:moveTo>
          </w:p>
        </w:tc>
      </w:tr>
      <w:moveToRangeEnd w:id="1152"/>
    </w:tbl>
    <w:p w14:paraId="54E0137F" w14:textId="4A0A9AEF" w:rsidR="006D649E" w:rsidRDefault="006D649E" w:rsidP="00833384">
      <w:pPr>
        <w:jc w:val="both"/>
        <w:rPr>
          <w:ins w:id="1182" w:author="KEVIN DAVID CHUQUIZAPON SUAREZ" w:date="2022-01-31T18:56:00Z"/>
          <w:color w:val="7F7F7F" w:themeColor="text1" w:themeTint="80"/>
        </w:rPr>
      </w:pPr>
    </w:p>
    <w:p w14:paraId="13E69D91" w14:textId="113775E2" w:rsidR="00611E56" w:rsidRDefault="00611E56" w:rsidP="00833384">
      <w:pPr>
        <w:jc w:val="both"/>
        <w:rPr>
          <w:ins w:id="1183" w:author="KEVIN DAVID CHUQUIZAPON SUAREZ" w:date="2022-01-31T18:56:00Z"/>
          <w:color w:val="7F7F7F" w:themeColor="text1" w:themeTint="80"/>
        </w:rPr>
      </w:pPr>
    </w:p>
    <w:p w14:paraId="1DED76B4" w14:textId="183C45BB" w:rsidR="00611E56" w:rsidRPr="000F2ED6" w:rsidDel="00611E56" w:rsidRDefault="00611E56" w:rsidP="00833384">
      <w:pPr>
        <w:jc w:val="both"/>
        <w:rPr>
          <w:del w:id="1184" w:author="KEVIN DAVID CHUQUIZAPON SUAREZ" w:date="2022-01-31T18:56:00Z"/>
          <w:color w:val="7F7F7F" w:themeColor="text1" w:themeTint="80"/>
          <w:rPrChange w:id="1185" w:author="KEVIN DAVID CHUQUIZAPON SUAREZ" w:date="2022-01-28T10:18:00Z">
            <w:rPr>
              <w:del w:id="1186" w:author="KEVIN DAVID CHUQUIZAPON SUAREZ" w:date="2022-01-31T18:56:00Z"/>
              <w:rFonts w:ascii="Arial" w:hAnsi="Arial" w:cs="Arial"/>
              <w:sz w:val="20"/>
              <w:szCs w:val="20"/>
            </w:rPr>
          </w:rPrChange>
        </w:rPr>
      </w:pPr>
    </w:p>
    <w:p w14:paraId="3358DAE2" w14:textId="78AAADFB" w:rsidR="0079242A" w:rsidRPr="000F2ED6" w:rsidDel="00835ECE" w:rsidRDefault="0079242A" w:rsidP="00833384">
      <w:pPr>
        <w:jc w:val="both"/>
        <w:rPr>
          <w:del w:id="1187" w:author="KEVIN DAVID CHUQUIZAPON SUAREZ" w:date="2022-02-03T11:39:00Z"/>
          <w:rFonts w:ascii="Arial" w:hAnsi="Arial" w:cs="Arial"/>
          <w:b/>
          <w:sz w:val="20"/>
          <w:szCs w:val="20"/>
        </w:rPr>
      </w:pPr>
    </w:p>
    <w:p w14:paraId="72D1F195" w14:textId="46E17650" w:rsidR="00561988" w:rsidRPr="000F2ED6" w:rsidDel="00835ECE" w:rsidRDefault="00561988" w:rsidP="00833384">
      <w:pPr>
        <w:jc w:val="both"/>
        <w:rPr>
          <w:del w:id="1188" w:author="KEVIN DAVID CHUQUIZAPON SUAREZ" w:date="2022-02-03T11:39:00Z"/>
          <w:rFonts w:ascii="Arial" w:hAnsi="Arial" w:cs="Arial"/>
          <w:b/>
          <w:sz w:val="20"/>
          <w:szCs w:val="20"/>
        </w:rPr>
      </w:pPr>
    </w:p>
    <w:tbl>
      <w:tblPr>
        <w:tblpPr w:leftFromText="141" w:rightFromText="141" w:vertAnchor="text" w:horzAnchor="margin" w:tblpY="17"/>
        <w:tblW w:w="9386" w:type="dxa"/>
        <w:tblCellMar>
          <w:left w:w="0" w:type="dxa"/>
          <w:right w:w="0" w:type="dxa"/>
        </w:tblCellMar>
        <w:tblLook w:val="04A0" w:firstRow="1" w:lastRow="0" w:firstColumn="1" w:lastColumn="0" w:noHBand="0" w:noVBand="1"/>
      </w:tblPr>
      <w:tblGrid>
        <w:gridCol w:w="6091"/>
        <w:gridCol w:w="3295"/>
      </w:tblGrid>
      <w:tr w:rsidR="00311424" w:rsidRPr="000F2ED6" w:rsidDel="00343C75" w14:paraId="263958F2" w14:textId="0C186222" w:rsidTr="00311424">
        <w:trPr>
          <w:trHeight w:val="402"/>
          <w:del w:id="1189" w:author="KEVIN DAVID CHUQUIZAPON SUAREZ" w:date="2022-02-03T11:53:00Z"/>
        </w:trPr>
        <w:tc>
          <w:tcPr>
            <w:tcW w:w="9386" w:type="dxa"/>
            <w:gridSpan w:val="2"/>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vAlign w:val="center"/>
            <w:hideMark/>
          </w:tcPr>
          <w:p w14:paraId="7B2DC707" w14:textId="0665D7E7" w:rsidR="00311424" w:rsidRPr="000F2ED6" w:rsidDel="00343C75" w:rsidRDefault="00311424" w:rsidP="0017579C">
            <w:pPr>
              <w:spacing w:before="120" w:after="120" w:line="300" w:lineRule="exact"/>
              <w:contextualSpacing/>
              <w:jc w:val="center"/>
              <w:rPr>
                <w:del w:id="1190" w:author="KEVIN DAVID CHUQUIZAPON SUAREZ" w:date="2022-02-03T11:53:00Z"/>
                <w:moveFrom w:id="1191" w:author="KEVIN DAVID CHUQUIZAPON SUAREZ" w:date="2022-02-03T11:39:00Z"/>
                <w:rFonts w:ascii="Arial" w:hAnsi="Arial" w:cs="Arial"/>
                <w:b/>
                <w:bCs/>
                <w:sz w:val="20"/>
                <w:szCs w:val="20"/>
                <w:lang w:eastAsia="es-PE"/>
              </w:rPr>
            </w:pPr>
            <w:moveFromRangeStart w:id="1192" w:author="KEVIN DAVID CHUQUIZAPON SUAREZ" w:date="2022-02-03T11:39:00Z" w:name="move94780766"/>
            <w:moveFrom w:id="1193" w:author="KEVIN DAVID CHUQUIZAPON SUAREZ" w:date="2022-02-03T11:39:00Z">
              <w:del w:id="1194" w:author="KEVIN DAVID CHUQUIZAPON SUAREZ" w:date="2022-02-03T11:53:00Z">
                <w:r w:rsidRPr="000F2ED6" w:rsidDel="00343C75">
                  <w:rPr>
                    <w:rFonts w:ascii="Arial" w:hAnsi="Arial" w:cs="Arial"/>
                    <w:b/>
                    <w:bCs/>
                    <w:sz w:val="20"/>
                    <w:szCs w:val="20"/>
                    <w:lang w:eastAsia="es-PE"/>
                  </w:rPr>
                  <w:delText>Cronograma de Licitación</w:delText>
                </w:r>
              </w:del>
            </w:moveFrom>
          </w:p>
        </w:tc>
      </w:tr>
      <w:tr w:rsidR="00311424" w:rsidRPr="000F2ED6" w:rsidDel="00343C75" w14:paraId="4B519777" w14:textId="127EAC7B" w:rsidTr="00311424">
        <w:trPr>
          <w:trHeight w:val="457"/>
          <w:del w:id="1195" w:author="KEVIN DAVID CHUQUIZAPON SUAREZ" w:date="2022-02-03T11:53:00Z"/>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01160A12" w14:textId="31B48E28" w:rsidR="00311424" w:rsidRPr="000F2ED6" w:rsidDel="00343C75" w:rsidRDefault="00311424" w:rsidP="0017579C">
            <w:pPr>
              <w:spacing w:before="120" w:after="120" w:line="300" w:lineRule="exact"/>
              <w:contextualSpacing/>
              <w:jc w:val="center"/>
              <w:rPr>
                <w:del w:id="1196" w:author="KEVIN DAVID CHUQUIZAPON SUAREZ" w:date="2022-02-03T11:53:00Z"/>
                <w:moveFrom w:id="1197" w:author="KEVIN DAVID CHUQUIZAPON SUAREZ" w:date="2022-02-03T11:39:00Z"/>
                <w:rFonts w:ascii="Arial" w:hAnsi="Arial" w:cs="Arial"/>
                <w:sz w:val="20"/>
                <w:szCs w:val="20"/>
                <w:lang w:eastAsia="es-PE"/>
                <w:rPrChange w:id="1198" w:author="KEVIN DAVID CHUQUIZAPON SUAREZ" w:date="2022-01-28T10:18:00Z">
                  <w:rPr>
                    <w:del w:id="1199" w:author="KEVIN DAVID CHUQUIZAPON SUAREZ" w:date="2022-02-03T11:53:00Z"/>
                    <w:moveFrom w:id="1200" w:author="KEVIN DAVID CHUQUIZAPON SUAREZ" w:date="2022-02-03T11:39:00Z"/>
                    <w:rFonts w:ascii="Arial" w:hAnsi="Arial" w:cs="Arial"/>
                    <w:sz w:val="20"/>
                    <w:szCs w:val="20"/>
                    <w:lang w:val="es-PE" w:eastAsia="es-PE"/>
                  </w:rPr>
                </w:rPrChange>
              </w:rPr>
            </w:pPr>
            <w:moveFrom w:id="1201" w:author="KEVIN DAVID CHUQUIZAPON SUAREZ" w:date="2022-02-03T11:39:00Z">
              <w:del w:id="1202" w:author="KEVIN DAVID CHUQUIZAPON SUAREZ" w:date="2022-02-03T11:53:00Z">
                <w:r w:rsidRPr="000F2ED6" w:rsidDel="00343C75">
                  <w:rPr>
                    <w:rFonts w:ascii="Arial" w:hAnsi="Arial" w:cs="Arial"/>
                    <w:b/>
                    <w:bCs/>
                    <w:sz w:val="20"/>
                    <w:szCs w:val="20"/>
                    <w:lang w:eastAsia="es-PE"/>
                  </w:rPr>
                  <w:delText>Descripción</w:delText>
                </w:r>
              </w:del>
            </w:moveFrom>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58CF2F6" w14:textId="7EEE2E99" w:rsidR="00311424" w:rsidRPr="000F2ED6" w:rsidDel="00343C75" w:rsidRDefault="00311424" w:rsidP="0017579C">
            <w:pPr>
              <w:spacing w:before="120" w:after="120" w:line="300" w:lineRule="exact"/>
              <w:contextualSpacing/>
              <w:jc w:val="center"/>
              <w:rPr>
                <w:del w:id="1203" w:author="KEVIN DAVID CHUQUIZAPON SUAREZ" w:date="2022-02-03T11:53:00Z"/>
                <w:moveFrom w:id="1204" w:author="KEVIN DAVID CHUQUIZAPON SUAREZ" w:date="2022-02-03T11:39:00Z"/>
                <w:rFonts w:ascii="Arial" w:hAnsi="Arial" w:cs="Arial"/>
                <w:b/>
                <w:bCs/>
                <w:sz w:val="20"/>
                <w:szCs w:val="20"/>
                <w:lang w:eastAsia="es-PE"/>
              </w:rPr>
            </w:pPr>
            <w:moveFrom w:id="1205" w:author="KEVIN DAVID CHUQUIZAPON SUAREZ" w:date="2022-02-03T11:39:00Z">
              <w:del w:id="1206" w:author="KEVIN DAVID CHUQUIZAPON SUAREZ" w:date="2022-02-03T11:53:00Z">
                <w:r w:rsidRPr="000F2ED6" w:rsidDel="00343C75">
                  <w:rPr>
                    <w:rFonts w:ascii="Arial" w:hAnsi="Arial" w:cs="Arial"/>
                    <w:b/>
                    <w:bCs/>
                    <w:sz w:val="20"/>
                    <w:szCs w:val="20"/>
                    <w:lang w:eastAsia="es-PE"/>
                  </w:rPr>
                  <w:delText>Fecha Límite</w:delText>
                </w:r>
              </w:del>
            </w:moveFrom>
          </w:p>
        </w:tc>
      </w:tr>
      <w:tr w:rsidR="00311424" w:rsidRPr="000F2ED6" w:rsidDel="00343C75" w14:paraId="2ABA588C" w14:textId="2D793A8D" w:rsidTr="00311424">
        <w:trPr>
          <w:trHeight w:val="457"/>
          <w:del w:id="1207" w:author="KEVIN DAVID CHUQUIZAPON SUAREZ" w:date="2022-02-03T11:53:00Z"/>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142C9C35" w14:textId="721065E0" w:rsidR="00311424" w:rsidRPr="000F2ED6" w:rsidDel="00343C75" w:rsidRDefault="00311424" w:rsidP="0017579C">
            <w:pPr>
              <w:spacing w:before="120" w:after="120" w:line="300" w:lineRule="exact"/>
              <w:contextualSpacing/>
              <w:jc w:val="center"/>
              <w:rPr>
                <w:del w:id="1208" w:author="KEVIN DAVID CHUQUIZAPON SUAREZ" w:date="2022-02-03T11:53:00Z"/>
                <w:moveFrom w:id="1209" w:author="KEVIN DAVID CHUQUIZAPON SUAREZ" w:date="2022-02-03T11:39:00Z"/>
                <w:rFonts w:ascii="Arial" w:hAnsi="Arial" w:cs="Arial"/>
                <w:b/>
                <w:bCs/>
                <w:sz w:val="20"/>
                <w:szCs w:val="20"/>
                <w:lang w:eastAsia="es-PE"/>
              </w:rPr>
            </w:pPr>
            <w:moveFrom w:id="1210" w:author="KEVIN DAVID CHUQUIZAPON SUAREZ" w:date="2022-02-03T11:39:00Z">
              <w:del w:id="1211" w:author="KEVIN DAVID CHUQUIZAPON SUAREZ" w:date="2022-02-03T11:53:00Z">
                <w:r w:rsidRPr="000F2ED6" w:rsidDel="00343C75">
                  <w:rPr>
                    <w:rFonts w:ascii="Arial" w:hAnsi="Arial" w:cs="Arial"/>
                    <w:sz w:val="20"/>
                    <w:szCs w:val="20"/>
                    <w:lang w:eastAsia="es-PE"/>
                  </w:rPr>
                  <w:delText>Invitación a postores</w:delText>
                </w:r>
              </w:del>
            </w:moveFrom>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0E7146EB" w14:textId="676BCBE0" w:rsidR="00311424" w:rsidRPr="000F2ED6" w:rsidDel="00343C75" w:rsidRDefault="00311424" w:rsidP="0017579C">
            <w:pPr>
              <w:spacing w:before="120" w:after="120" w:line="300" w:lineRule="exact"/>
              <w:contextualSpacing/>
              <w:jc w:val="center"/>
              <w:rPr>
                <w:del w:id="1212" w:author="KEVIN DAVID CHUQUIZAPON SUAREZ" w:date="2022-02-03T11:53:00Z"/>
                <w:moveFrom w:id="1213" w:author="KEVIN DAVID CHUQUIZAPON SUAREZ" w:date="2022-02-03T11:39:00Z"/>
                <w:rFonts w:ascii="Arial" w:hAnsi="Arial" w:cs="Arial"/>
                <w:sz w:val="20"/>
                <w:szCs w:val="20"/>
                <w:lang w:eastAsia="es-PE"/>
                <w:rPrChange w:id="1214" w:author="KEVIN DAVID CHUQUIZAPON SUAREZ" w:date="2022-01-28T10:18:00Z">
                  <w:rPr>
                    <w:del w:id="1215" w:author="KEVIN DAVID CHUQUIZAPON SUAREZ" w:date="2022-02-03T11:53:00Z"/>
                    <w:moveFrom w:id="1216" w:author="KEVIN DAVID CHUQUIZAPON SUAREZ" w:date="2022-02-03T11:39:00Z"/>
                    <w:rFonts w:ascii="Arial" w:hAnsi="Arial" w:cs="Arial"/>
                    <w:sz w:val="20"/>
                    <w:szCs w:val="20"/>
                    <w:lang w:val="es-PE" w:eastAsia="es-PE"/>
                  </w:rPr>
                </w:rPrChange>
              </w:rPr>
            </w:pPr>
            <w:moveFrom w:id="1217" w:author="KEVIN DAVID CHUQUIZAPON SUAREZ" w:date="2022-02-03T11:39:00Z">
              <w:del w:id="1218" w:author="KEVIN DAVID CHUQUIZAPON SUAREZ" w:date="2022-02-03T11:53:00Z">
                <w:r w:rsidRPr="000F2ED6" w:rsidDel="00343C75">
                  <w:rPr>
                    <w:rFonts w:ascii="Arial" w:hAnsi="Arial" w:cs="Arial"/>
                    <w:b/>
                    <w:bCs/>
                    <w:sz w:val="20"/>
                    <w:szCs w:val="20"/>
                    <w:lang w:eastAsia="es-PE"/>
                  </w:rPr>
                  <w:delText>26 de noviembre 2021</w:delText>
                </w:r>
              </w:del>
            </w:moveFrom>
          </w:p>
        </w:tc>
      </w:tr>
      <w:tr w:rsidR="00311424" w:rsidRPr="000F2ED6" w:rsidDel="00343C75" w14:paraId="1AE43F08" w14:textId="41052745" w:rsidTr="00311424">
        <w:trPr>
          <w:trHeight w:val="457"/>
          <w:del w:id="1219" w:author="KEVIN DAVID CHUQUIZAPON SUAREZ" w:date="2022-02-03T11:53:00Z"/>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49E3CF05" w14:textId="78207938" w:rsidR="00311424" w:rsidRPr="000F2ED6" w:rsidDel="00343C75" w:rsidRDefault="00311424" w:rsidP="0017579C">
            <w:pPr>
              <w:spacing w:before="120" w:after="120" w:line="300" w:lineRule="exact"/>
              <w:contextualSpacing/>
              <w:jc w:val="center"/>
              <w:rPr>
                <w:del w:id="1220" w:author="KEVIN DAVID CHUQUIZAPON SUAREZ" w:date="2022-02-03T11:53:00Z"/>
                <w:moveFrom w:id="1221" w:author="KEVIN DAVID CHUQUIZAPON SUAREZ" w:date="2022-02-03T11:39:00Z"/>
                <w:rFonts w:ascii="Arial" w:hAnsi="Arial" w:cs="Arial"/>
                <w:b/>
                <w:bCs/>
                <w:sz w:val="20"/>
                <w:szCs w:val="20"/>
                <w:lang w:eastAsia="es-PE"/>
              </w:rPr>
            </w:pPr>
            <w:moveFrom w:id="1222" w:author="KEVIN DAVID CHUQUIZAPON SUAREZ" w:date="2022-02-03T11:39:00Z">
              <w:del w:id="1223" w:author="KEVIN DAVID CHUQUIZAPON SUAREZ" w:date="2022-02-03T11:53:00Z">
                <w:r w:rsidRPr="000F2ED6" w:rsidDel="00343C75">
                  <w:rPr>
                    <w:rFonts w:ascii="Arial" w:hAnsi="Arial" w:cs="Arial"/>
                    <w:sz w:val="20"/>
                    <w:szCs w:val="20"/>
                    <w:lang w:eastAsia="es-PE"/>
                  </w:rPr>
                  <w:delText>Confirmación de la invitación</w:delText>
                </w:r>
              </w:del>
            </w:moveFrom>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4389DCB1" w14:textId="2F934D31" w:rsidR="00311424" w:rsidRPr="000F2ED6" w:rsidDel="00343C75" w:rsidRDefault="00311424" w:rsidP="0017579C">
            <w:pPr>
              <w:spacing w:before="120" w:after="120" w:line="300" w:lineRule="exact"/>
              <w:contextualSpacing/>
              <w:jc w:val="center"/>
              <w:rPr>
                <w:del w:id="1224" w:author="KEVIN DAVID CHUQUIZAPON SUAREZ" w:date="2022-02-03T11:53:00Z"/>
                <w:moveFrom w:id="1225" w:author="KEVIN DAVID CHUQUIZAPON SUAREZ" w:date="2022-02-03T11:39:00Z"/>
                <w:rFonts w:ascii="Arial" w:hAnsi="Arial" w:cs="Arial"/>
                <w:b/>
                <w:bCs/>
                <w:sz w:val="20"/>
                <w:szCs w:val="20"/>
                <w:lang w:eastAsia="es-PE"/>
              </w:rPr>
            </w:pPr>
            <w:moveFrom w:id="1226" w:author="KEVIN DAVID CHUQUIZAPON SUAREZ" w:date="2022-02-03T11:39:00Z">
              <w:del w:id="1227" w:author="KEVIN DAVID CHUQUIZAPON SUAREZ" w:date="2022-02-03T11:53:00Z">
                <w:r w:rsidRPr="000F2ED6" w:rsidDel="00343C75">
                  <w:rPr>
                    <w:rFonts w:ascii="Arial" w:hAnsi="Arial" w:cs="Arial"/>
                    <w:b/>
                    <w:bCs/>
                    <w:sz w:val="20"/>
                    <w:szCs w:val="20"/>
                    <w:lang w:eastAsia="es-PE"/>
                  </w:rPr>
                  <w:delText>29 de noviembre 2021</w:delText>
                </w:r>
              </w:del>
            </w:moveFrom>
          </w:p>
        </w:tc>
      </w:tr>
      <w:tr w:rsidR="00311424" w:rsidRPr="000F2ED6" w:rsidDel="00343C75" w14:paraId="68A004D1" w14:textId="6C87AB4F" w:rsidTr="00311424">
        <w:trPr>
          <w:trHeight w:val="457"/>
          <w:del w:id="1228" w:author="KEVIN DAVID CHUQUIZAPON SUAREZ" w:date="2022-02-03T11:53:00Z"/>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4152C962" w14:textId="655917AD" w:rsidR="00311424" w:rsidRPr="000F2ED6" w:rsidDel="00343C75" w:rsidRDefault="00311424" w:rsidP="0017579C">
            <w:pPr>
              <w:spacing w:before="120" w:after="120" w:line="300" w:lineRule="exact"/>
              <w:contextualSpacing/>
              <w:jc w:val="center"/>
              <w:rPr>
                <w:del w:id="1229" w:author="KEVIN DAVID CHUQUIZAPON SUAREZ" w:date="2022-02-03T11:53:00Z"/>
                <w:moveFrom w:id="1230" w:author="KEVIN DAVID CHUQUIZAPON SUAREZ" w:date="2022-02-03T11:39:00Z"/>
                <w:rFonts w:ascii="Arial" w:hAnsi="Arial" w:cs="Arial"/>
                <w:sz w:val="20"/>
                <w:szCs w:val="20"/>
                <w:lang w:eastAsia="es-PE"/>
                <w:rPrChange w:id="1231" w:author="KEVIN DAVID CHUQUIZAPON SUAREZ" w:date="2022-01-28T10:18:00Z">
                  <w:rPr>
                    <w:del w:id="1232" w:author="KEVIN DAVID CHUQUIZAPON SUAREZ" w:date="2022-02-03T11:53:00Z"/>
                    <w:moveFrom w:id="1233" w:author="KEVIN DAVID CHUQUIZAPON SUAREZ" w:date="2022-02-03T11:39:00Z"/>
                    <w:rFonts w:ascii="Arial" w:hAnsi="Arial" w:cs="Arial"/>
                    <w:sz w:val="20"/>
                    <w:szCs w:val="20"/>
                    <w:lang w:val="es-PE" w:eastAsia="es-PE"/>
                  </w:rPr>
                </w:rPrChange>
              </w:rPr>
            </w:pPr>
            <w:moveFrom w:id="1234" w:author="KEVIN DAVID CHUQUIZAPON SUAREZ" w:date="2022-02-03T11:39:00Z">
              <w:del w:id="1235" w:author="KEVIN DAVID CHUQUIZAPON SUAREZ" w:date="2022-02-03T11:53:00Z">
                <w:r w:rsidRPr="000F2ED6" w:rsidDel="00343C75">
                  <w:rPr>
                    <w:rFonts w:ascii="Arial" w:hAnsi="Arial" w:cs="Arial"/>
                    <w:sz w:val="20"/>
                    <w:szCs w:val="20"/>
                    <w:lang w:eastAsia="es-PE"/>
                  </w:rPr>
                  <w:delText>Fecha límite de consultas</w:delText>
                </w:r>
              </w:del>
            </w:moveFrom>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20048647" w14:textId="3FF31C0B" w:rsidR="00311424" w:rsidRPr="000F2ED6" w:rsidDel="00343C75" w:rsidRDefault="00311424" w:rsidP="0017579C">
            <w:pPr>
              <w:spacing w:before="120" w:after="120" w:line="300" w:lineRule="exact"/>
              <w:contextualSpacing/>
              <w:jc w:val="center"/>
              <w:rPr>
                <w:del w:id="1236" w:author="KEVIN DAVID CHUQUIZAPON SUAREZ" w:date="2022-02-03T11:53:00Z"/>
                <w:moveFrom w:id="1237" w:author="KEVIN DAVID CHUQUIZAPON SUAREZ" w:date="2022-02-03T11:39:00Z"/>
                <w:rFonts w:ascii="Arial" w:hAnsi="Arial" w:cs="Arial"/>
                <w:sz w:val="20"/>
                <w:szCs w:val="20"/>
                <w:lang w:eastAsia="es-PE"/>
              </w:rPr>
            </w:pPr>
            <w:moveFrom w:id="1238" w:author="KEVIN DAVID CHUQUIZAPON SUAREZ" w:date="2022-02-03T11:39:00Z">
              <w:del w:id="1239" w:author="KEVIN DAVID CHUQUIZAPON SUAREZ" w:date="2022-02-03T11:53:00Z">
                <w:r w:rsidRPr="000F2ED6" w:rsidDel="00343C75">
                  <w:rPr>
                    <w:rFonts w:ascii="Arial" w:hAnsi="Arial" w:cs="Arial"/>
                    <w:b/>
                    <w:bCs/>
                    <w:sz w:val="20"/>
                    <w:szCs w:val="20"/>
                    <w:lang w:eastAsia="es-PE"/>
                  </w:rPr>
                  <w:delText xml:space="preserve">01 de diciembre de 2021 </w:delText>
                </w:r>
              </w:del>
            </w:moveFrom>
          </w:p>
        </w:tc>
      </w:tr>
      <w:tr w:rsidR="00311424" w:rsidRPr="000F2ED6" w:rsidDel="00343C75" w14:paraId="65805CBB" w14:textId="231BADFB" w:rsidTr="00311424">
        <w:trPr>
          <w:trHeight w:val="457"/>
          <w:del w:id="1240" w:author="KEVIN DAVID CHUQUIZAPON SUAREZ" w:date="2022-02-03T11:53:00Z"/>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5DE5BA83" w14:textId="14F490BE" w:rsidR="00311424" w:rsidRPr="000F2ED6" w:rsidDel="00343C75" w:rsidRDefault="00311424" w:rsidP="0017579C">
            <w:pPr>
              <w:spacing w:before="120" w:after="120" w:line="300" w:lineRule="exact"/>
              <w:contextualSpacing/>
              <w:jc w:val="center"/>
              <w:rPr>
                <w:del w:id="1241" w:author="KEVIN DAVID CHUQUIZAPON SUAREZ" w:date="2022-02-03T11:53:00Z"/>
                <w:moveFrom w:id="1242" w:author="KEVIN DAVID CHUQUIZAPON SUAREZ" w:date="2022-02-03T11:39:00Z"/>
                <w:rFonts w:ascii="Arial" w:hAnsi="Arial" w:cs="Arial"/>
                <w:b/>
                <w:bCs/>
                <w:sz w:val="20"/>
                <w:szCs w:val="20"/>
                <w:lang w:eastAsia="es-PE"/>
              </w:rPr>
            </w:pPr>
            <w:moveFrom w:id="1243" w:author="KEVIN DAVID CHUQUIZAPON SUAREZ" w:date="2022-02-03T11:39:00Z">
              <w:del w:id="1244" w:author="KEVIN DAVID CHUQUIZAPON SUAREZ" w:date="2022-02-03T11:53:00Z">
                <w:r w:rsidRPr="000F2ED6" w:rsidDel="00343C75">
                  <w:rPr>
                    <w:rFonts w:ascii="Arial" w:hAnsi="Arial" w:cs="Arial"/>
                    <w:sz w:val="20"/>
                    <w:szCs w:val="20"/>
                    <w:lang w:eastAsia="es-PE"/>
                  </w:rPr>
                  <w:delText>Fecha límite de resolver las consultas</w:delText>
                </w:r>
              </w:del>
            </w:moveFrom>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513125B4" w14:textId="06DB38B8" w:rsidR="00311424" w:rsidRPr="000F2ED6" w:rsidDel="00343C75" w:rsidRDefault="00311424" w:rsidP="0017579C">
            <w:pPr>
              <w:spacing w:before="120" w:after="120" w:line="300" w:lineRule="exact"/>
              <w:contextualSpacing/>
              <w:jc w:val="center"/>
              <w:rPr>
                <w:del w:id="1245" w:author="KEVIN DAVID CHUQUIZAPON SUAREZ" w:date="2022-02-03T11:53:00Z"/>
                <w:moveFrom w:id="1246" w:author="KEVIN DAVID CHUQUIZAPON SUAREZ" w:date="2022-02-03T11:39:00Z"/>
                <w:rFonts w:ascii="Arial" w:hAnsi="Arial" w:cs="Arial"/>
                <w:b/>
                <w:bCs/>
                <w:sz w:val="20"/>
                <w:szCs w:val="20"/>
                <w:lang w:eastAsia="es-PE"/>
              </w:rPr>
            </w:pPr>
            <w:moveFrom w:id="1247" w:author="KEVIN DAVID CHUQUIZAPON SUAREZ" w:date="2022-02-03T11:39:00Z">
              <w:del w:id="1248" w:author="KEVIN DAVID CHUQUIZAPON SUAREZ" w:date="2022-02-03T11:53:00Z">
                <w:r w:rsidRPr="000F2ED6" w:rsidDel="00343C75">
                  <w:rPr>
                    <w:rFonts w:ascii="Arial" w:hAnsi="Arial" w:cs="Arial"/>
                    <w:b/>
                    <w:bCs/>
                    <w:sz w:val="20"/>
                    <w:szCs w:val="20"/>
                    <w:lang w:eastAsia="es-PE"/>
                  </w:rPr>
                  <w:delText>06 de diciembre 2021</w:delText>
                </w:r>
              </w:del>
            </w:moveFrom>
          </w:p>
        </w:tc>
      </w:tr>
      <w:tr w:rsidR="00311424" w:rsidRPr="000F2ED6" w:rsidDel="00343C75" w14:paraId="3E181B0F" w14:textId="0BF73226" w:rsidTr="00311424">
        <w:trPr>
          <w:trHeight w:val="457"/>
          <w:del w:id="1249" w:author="KEVIN DAVID CHUQUIZAPON SUAREZ" w:date="2022-02-03T11:53:00Z"/>
        </w:trPr>
        <w:tc>
          <w:tcPr>
            <w:tcW w:w="6091" w:type="dxa"/>
            <w:tcBorders>
              <w:top w:val="nil"/>
              <w:left w:val="single" w:sz="8" w:space="0" w:color="666666"/>
              <w:bottom w:val="single" w:sz="8" w:space="0" w:color="666666"/>
              <w:right w:val="single" w:sz="8" w:space="0" w:color="666666"/>
            </w:tcBorders>
            <w:tcMar>
              <w:top w:w="0" w:type="dxa"/>
              <w:left w:w="108" w:type="dxa"/>
              <w:bottom w:w="0" w:type="dxa"/>
              <w:right w:w="108" w:type="dxa"/>
            </w:tcMar>
            <w:hideMark/>
          </w:tcPr>
          <w:p w14:paraId="087252D2" w14:textId="0B10D869" w:rsidR="00311424" w:rsidRPr="000F2ED6" w:rsidDel="00343C75" w:rsidRDefault="00311424" w:rsidP="0017579C">
            <w:pPr>
              <w:spacing w:before="120" w:after="120" w:line="300" w:lineRule="exact"/>
              <w:contextualSpacing/>
              <w:jc w:val="center"/>
              <w:rPr>
                <w:del w:id="1250" w:author="KEVIN DAVID CHUQUIZAPON SUAREZ" w:date="2022-02-03T11:53:00Z"/>
                <w:moveFrom w:id="1251" w:author="KEVIN DAVID CHUQUIZAPON SUAREZ" w:date="2022-02-03T11:39:00Z"/>
                <w:rFonts w:ascii="Arial" w:hAnsi="Arial" w:cs="Arial"/>
                <w:sz w:val="20"/>
                <w:szCs w:val="20"/>
                <w:lang w:eastAsia="es-PE"/>
              </w:rPr>
            </w:pPr>
            <w:moveFrom w:id="1252" w:author="KEVIN DAVID CHUQUIZAPON SUAREZ" w:date="2022-02-03T11:39:00Z">
              <w:del w:id="1253" w:author="KEVIN DAVID CHUQUIZAPON SUAREZ" w:date="2022-02-03T11:53:00Z">
                <w:r w:rsidRPr="000F2ED6" w:rsidDel="00343C75">
                  <w:rPr>
                    <w:rFonts w:ascii="Arial" w:hAnsi="Arial" w:cs="Arial"/>
                    <w:sz w:val="20"/>
                    <w:szCs w:val="20"/>
                    <w:lang w:eastAsia="es-PE"/>
                  </w:rPr>
                  <w:delText>Presentación de propuestas</w:delText>
                </w:r>
              </w:del>
            </w:moveFrom>
          </w:p>
        </w:tc>
        <w:tc>
          <w:tcPr>
            <w:tcW w:w="3295" w:type="dxa"/>
            <w:tcBorders>
              <w:top w:val="nil"/>
              <w:left w:val="nil"/>
              <w:bottom w:val="single" w:sz="8" w:space="0" w:color="666666"/>
              <w:right w:val="single" w:sz="8" w:space="0" w:color="666666"/>
            </w:tcBorders>
            <w:tcMar>
              <w:top w:w="0" w:type="dxa"/>
              <w:left w:w="108" w:type="dxa"/>
              <w:bottom w:w="0" w:type="dxa"/>
              <w:right w:w="108" w:type="dxa"/>
            </w:tcMar>
            <w:hideMark/>
          </w:tcPr>
          <w:p w14:paraId="24DFF072" w14:textId="73292180" w:rsidR="00311424" w:rsidRPr="000F2ED6" w:rsidDel="00343C75" w:rsidRDefault="00311424" w:rsidP="0017579C">
            <w:pPr>
              <w:spacing w:before="120" w:after="120" w:line="300" w:lineRule="exact"/>
              <w:contextualSpacing/>
              <w:jc w:val="center"/>
              <w:rPr>
                <w:del w:id="1254" w:author="KEVIN DAVID CHUQUIZAPON SUAREZ" w:date="2022-02-03T11:53:00Z"/>
                <w:moveFrom w:id="1255" w:author="KEVIN DAVID CHUQUIZAPON SUAREZ" w:date="2022-02-03T11:39:00Z"/>
                <w:rFonts w:ascii="Arial" w:hAnsi="Arial" w:cs="Arial"/>
                <w:b/>
                <w:bCs/>
                <w:sz w:val="20"/>
                <w:szCs w:val="20"/>
                <w:lang w:eastAsia="es-PE"/>
              </w:rPr>
            </w:pPr>
            <w:moveFrom w:id="1256" w:author="KEVIN DAVID CHUQUIZAPON SUAREZ" w:date="2022-02-03T11:39:00Z">
              <w:del w:id="1257" w:author="KEVIN DAVID CHUQUIZAPON SUAREZ" w:date="2022-02-03T11:53:00Z">
                <w:r w:rsidRPr="000F2ED6" w:rsidDel="00343C75">
                  <w:rPr>
                    <w:rFonts w:ascii="Arial" w:hAnsi="Arial" w:cs="Arial"/>
                    <w:b/>
                    <w:bCs/>
                    <w:sz w:val="20"/>
                    <w:szCs w:val="20"/>
                    <w:lang w:eastAsia="es-PE"/>
                  </w:rPr>
                  <w:delText>08 de diciembre 2021</w:delText>
                </w:r>
              </w:del>
            </w:moveFrom>
          </w:p>
        </w:tc>
      </w:tr>
      <w:tr w:rsidR="00311424" w:rsidRPr="000F2ED6" w:rsidDel="00343C75" w14:paraId="7AF21483" w14:textId="369AEBF8" w:rsidTr="00311424">
        <w:trPr>
          <w:trHeight w:val="457"/>
          <w:del w:id="1258" w:author="KEVIN DAVID CHUQUIZAPON SUAREZ" w:date="2022-02-03T11:53:00Z"/>
        </w:trPr>
        <w:tc>
          <w:tcPr>
            <w:tcW w:w="6091" w:type="dxa"/>
            <w:tcBorders>
              <w:top w:val="nil"/>
              <w:left w:val="single" w:sz="8" w:space="0" w:color="666666"/>
              <w:bottom w:val="single" w:sz="8" w:space="0" w:color="666666"/>
              <w:right w:val="single" w:sz="8" w:space="0" w:color="666666"/>
            </w:tcBorders>
            <w:shd w:val="clear" w:color="auto" w:fill="CCCCCC"/>
            <w:tcMar>
              <w:top w:w="0" w:type="dxa"/>
              <w:left w:w="108" w:type="dxa"/>
              <w:bottom w:w="0" w:type="dxa"/>
              <w:right w:w="108" w:type="dxa"/>
            </w:tcMar>
            <w:hideMark/>
          </w:tcPr>
          <w:p w14:paraId="3DD2D987" w14:textId="612033AB" w:rsidR="00311424" w:rsidRPr="000F2ED6" w:rsidDel="00343C75" w:rsidRDefault="00311424" w:rsidP="0017579C">
            <w:pPr>
              <w:spacing w:before="120" w:after="120" w:line="300" w:lineRule="exact"/>
              <w:contextualSpacing/>
              <w:jc w:val="center"/>
              <w:rPr>
                <w:del w:id="1259" w:author="KEVIN DAVID CHUQUIZAPON SUAREZ" w:date="2022-02-03T11:53:00Z"/>
                <w:moveFrom w:id="1260" w:author="KEVIN DAVID CHUQUIZAPON SUAREZ" w:date="2022-02-03T11:39:00Z"/>
                <w:rFonts w:ascii="Arial" w:hAnsi="Arial" w:cs="Arial"/>
                <w:sz w:val="20"/>
                <w:szCs w:val="20"/>
                <w:lang w:eastAsia="es-PE"/>
              </w:rPr>
            </w:pPr>
            <w:moveFrom w:id="1261" w:author="KEVIN DAVID CHUQUIZAPON SUAREZ" w:date="2022-02-03T11:39:00Z">
              <w:del w:id="1262" w:author="KEVIN DAVID CHUQUIZAPON SUAREZ" w:date="2022-02-03T11:53:00Z">
                <w:r w:rsidRPr="000F2ED6" w:rsidDel="00343C75">
                  <w:rPr>
                    <w:rFonts w:ascii="Arial" w:hAnsi="Arial" w:cs="Arial"/>
                    <w:sz w:val="20"/>
                    <w:szCs w:val="20"/>
                    <w:lang w:eastAsia="es-PE"/>
                  </w:rPr>
                  <w:delText>Fecha de adjudicación</w:delText>
                </w:r>
              </w:del>
            </w:moveFrom>
          </w:p>
        </w:tc>
        <w:tc>
          <w:tcPr>
            <w:tcW w:w="3295" w:type="dxa"/>
            <w:tcBorders>
              <w:top w:val="nil"/>
              <w:left w:val="nil"/>
              <w:bottom w:val="single" w:sz="8" w:space="0" w:color="666666"/>
              <w:right w:val="single" w:sz="8" w:space="0" w:color="666666"/>
            </w:tcBorders>
            <w:shd w:val="clear" w:color="auto" w:fill="CCCCCC"/>
            <w:tcMar>
              <w:top w:w="0" w:type="dxa"/>
              <w:left w:w="108" w:type="dxa"/>
              <w:bottom w:w="0" w:type="dxa"/>
              <w:right w:w="108" w:type="dxa"/>
            </w:tcMar>
            <w:hideMark/>
          </w:tcPr>
          <w:p w14:paraId="5CEFEA08" w14:textId="45891296" w:rsidR="00311424" w:rsidRPr="000F2ED6" w:rsidDel="00343C75" w:rsidRDefault="00311424" w:rsidP="0017579C">
            <w:pPr>
              <w:spacing w:before="120" w:after="120" w:line="300" w:lineRule="exact"/>
              <w:contextualSpacing/>
              <w:jc w:val="center"/>
              <w:rPr>
                <w:del w:id="1263" w:author="KEVIN DAVID CHUQUIZAPON SUAREZ" w:date="2022-02-03T11:53:00Z"/>
                <w:moveFrom w:id="1264" w:author="KEVIN DAVID CHUQUIZAPON SUAREZ" w:date="2022-02-03T11:39:00Z"/>
                <w:rFonts w:ascii="Arial" w:hAnsi="Arial" w:cs="Arial"/>
                <w:b/>
                <w:bCs/>
                <w:sz w:val="20"/>
                <w:szCs w:val="20"/>
                <w:lang w:eastAsia="es-PE"/>
              </w:rPr>
            </w:pPr>
            <w:moveFrom w:id="1265" w:author="KEVIN DAVID CHUQUIZAPON SUAREZ" w:date="2022-02-03T11:39:00Z">
              <w:del w:id="1266" w:author="KEVIN DAVID CHUQUIZAPON SUAREZ" w:date="2022-02-03T11:53:00Z">
                <w:r w:rsidRPr="000F2ED6" w:rsidDel="00343C75">
                  <w:rPr>
                    <w:rFonts w:ascii="Arial" w:hAnsi="Arial" w:cs="Arial"/>
                    <w:b/>
                    <w:bCs/>
                    <w:sz w:val="20"/>
                    <w:szCs w:val="20"/>
                    <w:lang w:eastAsia="es-PE"/>
                  </w:rPr>
                  <w:delText>18 de diciembre 2021</w:delText>
                </w:r>
              </w:del>
            </w:moveFrom>
          </w:p>
        </w:tc>
      </w:tr>
      <w:moveFromRangeEnd w:id="1192"/>
    </w:tbl>
    <w:p w14:paraId="3409DD1A" w14:textId="77777777" w:rsidR="0012751E" w:rsidRPr="000F2ED6" w:rsidRDefault="0012751E" w:rsidP="00F60043">
      <w:pPr>
        <w:rPr>
          <w:lang w:eastAsia="es-PE"/>
        </w:rPr>
      </w:pPr>
    </w:p>
    <w:p w14:paraId="7973FD7E" w14:textId="77777777" w:rsidR="000A4397" w:rsidRPr="000F2ED6" w:rsidRDefault="005A41AF" w:rsidP="000A4397">
      <w:pPr>
        <w:pStyle w:val="Prrafodelista"/>
        <w:numPr>
          <w:ilvl w:val="0"/>
          <w:numId w:val="18"/>
        </w:numPr>
        <w:rPr>
          <w:rFonts w:ascii="Calibri" w:eastAsiaTheme="minorHAnsi" w:hAnsi="Calibri" w:cstheme="minorBidi"/>
          <w:color w:val="7F7F7F" w:themeColor="text1" w:themeTint="80"/>
          <w:sz w:val="24"/>
          <w:szCs w:val="24"/>
          <w:rPrChange w:id="1267" w:author="KEVIN DAVID CHUQUIZAPON SUAREZ" w:date="2022-01-28T10:18:00Z">
            <w:rPr>
              <w:color w:val="000000" w:themeColor="text1"/>
              <w:lang w:eastAsia="es-PE"/>
            </w:rPr>
          </w:rPrChange>
        </w:rPr>
      </w:pPr>
      <w:r w:rsidRPr="000F2ED6">
        <w:rPr>
          <w:rFonts w:ascii="Calibri" w:eastAsiaTheme="minorHAnsi" w:hAnsi="Calibri" w:cstheme="minorBidi"/>
          <w:b/>
          <w:color w:val="7F7F7F" w:themeColor="text1" w:themeTint="80"/>
          <w:sz w:val="24"/>
          <w:szCs w:val="24"/>
          <w:rPrChange w:id="1268" w:author="KEVIN DAVID CHUQUIZAPON SUAREZ" w:date="2022-01-28T10:18:00Z">
            <w:rPr>
              <w:b/>
              <w:color w:val="000000" w:themeColor="text1"/>
              <w:u w:val="single"/>
            </w:rPr>
          </w:rPrChange>
        </w:rPr>
        <w:t xml:space="preserve">Miércoles 01 de </w:t>
      </w:r>
      <w:proofErr w:type="gramStart"/>
      <w:r w:rsidRPr="000F2ED6">
        <w:rPr>
          <w:rFonts w:ascii="Calibri" w:eastAsiaTheme="minorHAnsi" w:hAnsi="Calibri" w:cstheme="minorBidi"/>
          <w:b/>
          <w:color w:val="7F7F7F" w:themeColor="text1" w:themeTint="80"/>
          <w:sz w:val="24"/>
          <w:szCs w:val="24"/>
          <w:rPrChange w:id="1269" w:author="KEVIN DAVID CHUQUIZAPON SUAREZ" w:date="2022-01-28T10:18:00Z">
            <w:rPr>
              <w:b/>
              <w:color w:val="000000" w:themeColor="text1"/>
              <w:u w:val="single"/>
            </w:rPr>
          </w:rPrChange>
        </w:rPr>
        <w:t>Diciembre</w:t>
      </w:r>
      <w:proofErr w:type="gramEnd"/>
      <w:r w:rsidR="000A4397" w:rsidRPr="000F2ED6">
        <w:rPr>
          <w:rFonts w:ascii="Calibri" w:eastAsiaTheme="minorHAnsi" w:hAnsi="Calibri" w:cstheme="minorBidi"/>
          <w:b/>
          <w:color w:val="7F7F7F" w:themeColor="text1" w:themeTint="80"/>
          <w:sz w:val="24"/>
          <w:szCs w:val="24"/>
          <w:rPrChange w:id="1270" w:author="KEVIN DAVID CHUQUIZAPON SUAREZ" w:date="2022-01-28T10:18:00Z">
            <w:rPr>
              <w:b/>
              <w:color w:val="000000" w:themeColor="text1"/>
              <w:u w:val="single"/>
            </w:rPr>
          </w:rPrChange>
        </w:rPr>
        <w:t xml:space="preserve"> del 2021</w:t>
      </w:r>
      <w:r w:rsidR="000A4397" w:rsidRPr="000F2ED6">
        <w:rPr>
          <w:rFonts w:ascii="Calibri" w:eastAsiaTheme="minorHAnsi" w:hAnsi="Calibri" w:cstheme="minorBidi"/>
          <w:color w:val="7F7F7F" w:themeColor="text1" w:themeTint="80"/>
          <w:sz w:val="24"/>
          <w:szCs w:val="24"/>
          <w:rPrChange w:id="1271" w:author="KEVIN DAVID CHUQUIZAPON SUAREZ" w:date="2022-01-28T10:18:00Z">
            <w:rPr/>
          </w:rPrChange>
        </w:rPr>
        <w:t xml:space="preserve">, </w:t>
      </w:r>
      <w:r w:rsidR="000A4397" w:rsidRPr="000F2ED6">
        <w:rPr>
          <w:rFonts w:ascii="Calibri" w:eastAsiaTheme="minorHAnsi" w:hAnsi="Calibri" w:cstheme="minorBidi"/>
          <w:color w:val="7F7F7F" w:themeColor="text1" w:themeTint="80"/>
          <w:sz w:val="24"/>
          <w:szCs w:val="24"/>
          <w:rPrChange w:id="1272" w:author="KEVIN DAVID CHUQUIZAPON SUAREZ" w:date="2022-01-28T10:18:00Z">
            <w:rPr>
              <w:color w:val="000000" w:themeColor="text1"/>
            </w:rPr>
          </w:rPrChange>
        </w:rPr>
        <w:t xml:space="preserve">OHLA </w:t>
      </w:r>
      <w:proofErr w:type="spellStart"/>
      <w:r w:rsidR="000A4397" w:rsidRPr="000F2ED6">
        <w:rPr>
          <w:rFonts w:ascii="Calibri" w:eastAsiaTheme="minorHAnsi" w:hAnsi="Calibri" w:cstheme="minorBidi"/>
          <w:color w:val="7F7F7F" w:themeColor="text1" w:themeTint="80"/>
          <w:sz w:val="24"/>
          <w:szCs w:val="24"/>
          <w:rPrChange w:id="1273" w:author="KEVIN DAVID CHUQUIZAPON SUAREZ" w:date="2022-01-28T10:18:00Z">
            <w:rPr>
              <w:color w:val="000000" w:themeColor="text1"/>
            </w:rPr>
          </w:rPrChange>
        </w:rPr>
        <w:t>recepciona</w:t>
      </w:r>
      <w:proofErr w:type="spellEnd"/>
      <w:r w:rsidR="000A4397" w:rsidRPr="000F2ED6">
        <w:rPr>
          <w:rFonts w:ascii="Calibri" w:eastAsiaTheme="minorHAnsi" w:hAnsi="Calibri" w:cstheme="minorBidi"/>
          <w:color w:val="7F7F7F" w:themeColor="text1" w:themeTint="80"/>
          <w:sz w:val="24"/>
          <w:szCs w:val="24"/>
          <w:rPrChange w:id="1274" w:author="KEVIN DAVID CHUQUIZAPON SUAREZ" w:date="2022-01-28T10:18:00Z">
            <w:rPr>
              <w:color w:val="000000" w:themeColor="text1"/>
            </w:rPr>
          </w:rPrChange>
        </w:rPr>
        <w:t xml:space="preserve"> el listado de consultas de los siguientes postores:</w:t>
      </w:r>
    </w:p>
    <w:p w14:paraId="71D0BCD0" w14:textId="77777777" w:rsidR="000A4397" w:rsidRPr="000F2ED6" w:rsidRDefault="000A4397" w:rsidP="000A4397">
      <w:pPr>
        <w:pStyle w:val="Prrafodelista"/>
        <w:rPr>
          <w:rFonts w:ascii="Calibri" w:eastAsiaTheme="minorHAnsi" w:hAnsi="Calibri" w:cstheme="minorBidi"/>
          <w:color w:val="7F7F7F" w:themeColor="text1" w:themeTint="80"/>
          <w:sz w:val="24"/>
          <w:szCs w:val="24"/>
          <w:rPrChange w:id="1275" w:author="KEVIN DAVID CHUQUIZAPON SUAREZ" w:date="2022-01-28T10:18:00Z">
            <w:rPr>
              <w:color w:val="000000" w:themeColor="text1"/>
              <w:lang w:eastAsia="es-PE"/>
            </w:rPr>
          </w:rPrChange>
        </w:rPr>
      </w:pPr>
    </w:p>
    <w:p w14:paraId="6FE86315" w14:textId="77777777" w:rsidR="000A4397" w:rsidRPr="000F2ED6" w:rsidRDefault="005A41AF" w:rsidP="005A41AF">
      <w:pPr>
        <w:pStyle w:val="Prrafodelista"/>
        <w:numPr>
          <w:ilvl w:val="0"/>
          <w:numId w:val="19"/>
        </w:numPr>
        <w:rPr>
          <w:rFonts w:ascii="Calibri" w:eastAsiaTheme="minorHAnsi" w:hAnsi="Calibri" w:cstheme="minorBidi"/>
          <w:color w:val="7F7F7F" w:themeColor="text1" w:themeTint="80"/>
          <w:sz w:val="24"/>
          <w:szCs w:val="24"/>
          <w:rPrChange w:id="1276" w:author="KEVIN DAVID CHUQUIZAPON SUAREZ" w:date="2022-01-28T10:18:00Z">
            <w:rPr>
              <w:color w:val="000000" w:themeColor="text1"/>
              <w:lang w:val="en-US" w:eastAsia="es-PE"/>
            </w:rPr>
          </w:rPrChange>
        </w:rPr>
      </w:pPr>
      <w:r w:rsidRPr="000F2ED6">
        <w:rPr>
          <w:rFonts w:ascii="Calibri" w:eastAsiaTheme="minorHAnsi" w:hAnsi="Calibri" w:cstheme="minorBidi"/>
          <w:color w:val="7F7F7F" w:themeColor="text1" w:themeTint="80"/>
          <w:sz w:val="24"/>
          <w:szCs w:val="24"/>
          <w:rPrChange w:id="1277" w:author="KEVIN DAVID CHUQUIZAPON SUAREZ" w:date="2022-01-28T10:18:00Z">
            <w:rPr>
              <w:rFonts w:eastAsia="Times New Roman"/>
              <w:color w:val="000000"/>
              <w:lang w:val="en-US" w:eastAsia="es-PE"/>
            </w:rPr>
          </w:rPrChange>
        </w:rPr>
        <w:t>U-PERU LIVING CONDITIONS S.A.C.</w:t>
      </w:r>
    </w:p>
    <w:p w14:paraId="412E0FA5" w14:textId="77777777" w:rsidR="005A41AF" w:rsidRPr="000F2ED6" w:rsidRDefault="005A41AF" w:rsidP="005A41AF">
      <w:pPr>
        <w:pStyle w:val="Prrafodelista"/>
        <w:numPr>
          <w:ilvl w:val="0"/>
          <w:numId w:val="19"/>
        </w:numPr>
        <w:rPr>
          <w:rFonts w:ascii="Calibri" w:eastAsiaTheme="minorHAnsi" w:hAnsi="Calibri" w:cstheme="minorBidi"/>
          <w:color w:val="7F7F7F" w:themeColor="text1" w:themeTint="80"/>
          <w:sz w:val="24"/>
          <w:szCs w:val="24"/>
          <w:rPrChange w:id="1278"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279" w:author="KEVIN DAVID CHUQUIZAPON SUAREZ" w:date="2022-01-28T10:18:00Z">
            <w:rPr>
              <w:rFonts w:eastAsia="Times New Roman"/>
              <w:color w:val="000000"/>
              <w:lang w:val="es-PE" w:eastAsia="es-PE"/>
            </w:rPr>
          </w:rPrChange>
        </w:rPr>
        <w:t>TECNO FAST S.A.C</w:t>
      </w:r>
    </w:p>
    <w:p w14:paraId="1F1AFFE4" w14:textId="77777777" w:rsidR="005A41AF" w:rsidRPr="000F2ED6" w:rsidRDefault="005A41AF" w:rsidP="005A41AF">
      <w:pPr>
        <w:pStyle w:val="Prrafodelista"/>
        <w:ind w:left="2196"/>
        <w:rPr>
          <w:rFonts w:ascii="Calibri" w:eastAsiaTheme="minorHAnsi" w:hAnsi="Calibri" w:cstheme="minorBidi"/>
          <w:color w:val="7F7F7F" w:themeColor="text1" w:themeTint="80"/>
          <w:sz w:val="24"/>
          <w:szCs w:val="24"/>
          <w:rPrChange w:id="1280" w:author="KEVIN DAVID CHUQUIZAPON SUAREZ" w:date="2022-01-28T10:18:00Z">
            <w:rPr>
              <w:color w:val="000000" w:themeColor="text1"/>
              <w:lang w:eastAsia="es-PE"/>
            </w:rPr>
          </w:rPrChange>
        </w:rPr>
      </w:pPr>
    </w:p>
    <w:p w14:paraId="69D78439" w14:textId="77777777" w:rsidR="00D22ECC" w:rsidRPr="000F2ED6" w:rsidRDefault="007F7307" w:rsidP="00D22ECC">
      <w:pPr>
        <w:pStyle w:val="Prrafodelista"/>
        <w:numPr>
          <w:ilvl w:val="0"/>
          <w:numId w:val="18"/>
        </w:numPr>
        <w:rPr>
          <w:rFonts w:ascii="Calibri" w:eastAsiaTheme="minorHAnsi" w:hAnsi="Calibri" w:cstheme="minorBidi"/>
          <w:color w:val="7F7F7F" w:themeColor="text1" w:themeTint="80"/>
          <w:sz w:val="24"/>
          <w:szCs w:val="24"/>
          <w:rPrChange w:id="1281" w:author="KEVIN DAVID CHUQUIZAPON SUAREZ" w:date="2022-01-28T10:18:00Z">
            <w:rPr>
              <w:color w:val="000000" w:themeColor="text1"/>
            </w:rPr>
          </w:rPrChange>
        </w:rPr>
      </w:pPr>
      <w:r w:rsidRPr="000F2ED6">
        <w:rPr>
          <w:rFonts w:ascii="Calibri" w:eastAsiaTheme="minorHAnsi" w:hAnsi="Calibri" w:cstheme="minorBidi"/>
          <w:b/>
          <w:color w:val="7F7F7F" w:themeColor="text1" w:themeTint="80"/>
          <w:sz w:val="24"/>
          <w:szCs w:val="24"/>
          <w:rPrChange w:id="1282" w:author="KEVIN DAVID CHUQUIZAPON SUAREZ" w:date="2022-01-28T10:18:00Z">
            <w:rPr>
              <w:b/>
              <w:color w:val="000000" w:themeColor="text1"/>
              <w:u w:val="single"/>
            </w:rPr>
          </w:rPrChange>
        </w:rPr>
        <w:t>Miércoles 01 de</w:t>
      </w:r>
      <w:r w:rsidR="00EF1D9F" w:rsidRPr="000F2ED6">
        <w:rPr>
          <w:rFonts w:ascii="Calibri" w:eastAsiaTheme="minorHAnsi" w:hAnsi="Calibri" w:cstheme="minorBidi"/>
          <w:b/>
          <w:color w:val="7F7F7F" w:themeColor="text1" w:themeTint="80"/>
          <w:sz w:val="24"/>
          <w:szCs w:val="24"/>
          <w:rPrChange w:id="1283" w:author="KEVIN DAVID CHUQUIZAPON SUAREZ" w:date="2022-01-28T10:18:00Z">
            <w:rPr>
              <w:b/>
              <w:color w:val="000000" w:themeColor="text1"/>
              <w:u w:val="single"/>
            </w:rPr>
          </w:rPrChange>
        </w:rPr>
        <w:t xml:space="preserve"> </w:t>
      </w:r>
      <w:proofErr w:type="gramStart"/>
      <w:r w:rsidRPr="000F2ED6">
        <w:rPr>
          <w:rFonts w:ascii="Calibri" w:eastAsiaTheme="minorHAnsi" w:hAnsi="Calibri" w:cstheme="minorBidi"/>
          <w:b/>
          <w:color w:val="7F7F7F" w:themeColor="text1" w:themeTint="80"/>
          <w:sz w:val="24"/>
          <w:szCs w:val="24"/>
          <w:rPrChange w:id="1284"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285" w:author="KEVIN DAVID CHUQUIZAPON SUAREZ" w:date="2022-01-28T10:18:00Z">
            <w:rPr>
              <w:b/>
              <w:color w:val="000000" w:themeColor="text1"/>
              <w:u w:val="single"/>
            </w:rPr>
          </w:rPrChange>
        </w:rPr>
        <w:t xml:space="preserve"> del 2021</w:t>
      </w:r>
      <w:r w:rsidR="00EF1D9F" w:rsidRPr="000F2ED6">
        <w:rPr>
          <w:rFonts w:ascii="Calibri" w:eastAsiaTheme="minorHAnsi" w:hAnsi="Calibri" w:cstheme="minorBidi"/>
          <w:color w:val="7F7F7F" w:themeColor="text1" w:themeTint="80"/>
          <w:sz w:val="24"/>
          <w:szCs w:val="24"/>
          <w:rPrChange w:id="1286" w:author="KEVIN DAVID CHUQUIZAPON SUAREZ" w:date="2022-01-28T10:18:00Z">
            <w:rPr/>
          </w:rPrChange>
        </w:rPr>
        <w:t>,</w:t>
      </w:r>
      <w:r w:rsidR="00EF1D9F" w:rsidRPr="000F2ED6">
        <w:rPr>
          <w:rFonts w:ascii="Calibri" w:eastAsiaTheme="minorHAnsi" w:hAnsi="Calibri" w:cstheme="minorBidi"/>
          <w:color w:val="7F7F7F" w:themeColor="text1" w:themeTint="80"/>
          <w:sz w:val="24"/>
          <w:szCs w:val="24"/>
          <w:rPrChange w:id="1287" w:author="KEVIN DAVID CHUQUIZAPON SUAREZ" w:date="2022-01-28T10:18:00Z">
            <w:rPr>
              <w:color w:val="000000" w:themeColor="text1"/>
            </w:rPr>
          </w:rPrChange>
        </w:rPr>
        <w:t xml:space="preserve"> </w:t>
      </w:r>
      <w:bookmarkStart w:id="1288" w:name="_Hlk91519695"/>
      <w:r w:rsidR="00EF1D9F" w:rsidRPr="000F2ED6">
        <w:rPr>
          <w:rFonts w:ascii="Calibri" w:eastAsiaTheme="minorHAnsi" w:hAnsi="Calibri" w:cstheme="minorBidi"/>
          <w:color w:val="7F7F7F" w:themeColor="text1" w:themeTint="80"/>
          <w:sz w:val="24"/>
          <w:szCs w:val="24"/>
          <w:rPrChange w:id="1289" w:author="KEVIN DAVID CHUQUIZAPON SUAREZ" w:date="2022-01-28T10:18:00Z">
            <w:rPr>
              <w:color w:val="000000" w:themeColor="text1"/>
            </w:rPr>
          </w:rPrChange>
        </w:rPr>
        <w:t>el proveedor PRECOR S.A desistió seguir con la participación del proceso.</w:t>
      </w:r>
      <w:r w:rsidR="00C83686" w:rsidRPr="000F2ED6">
        <w:rPr>
          <w:rFonts w:ascii="Calibri" w:eastAsiaTheme="minorHAnsi" w:hAnsi="Calibri" w:cstheme="minorBidi"/>
          <w:color w:val="7F7F7F" w:themeColor="text1" w:themeTint="80"/>
          <w:sz w:val="24"/>
          <w:szCs w:val="24"/>
          <w:rPrChange w:id="1290" w:author="KEVIN DAVID CHUQUIZAPON SUAREZ" w:date="2022-01-28T10:18:00Z">
            <w:rPr>
              <w:color w:val="000000" w:themeColor="text1"/>
            </w:rPr>
          </w:rPrChange>
        </w:rPr>
        <w:t xml:space="preserve"> Agregamos correo de la presente comunicación.</w:t>
      </w:r>
      <w:bookmarkEnd w:id="1288"/>
    </w:p>
    <w:p w14:paraId="0BF879F8" w14:textId="77777777" w:rsidR="00D22ECC" w:rsidRPr="000F2ED6" w:rsidRDefault="003E4689" w:rsidP="00D22ECC">
      <w:pPr>
        <w:rPr>
          <w:color w:val="000000" w:themeColor="text1"/>
        </w:rPr>
      </w:pPr>
      <w:r w:rsidRPr="004C20A9">
        <w:rPr>
          <w:noProof/>
        </w:rPr>
        <w:lastRenderedPageBreak/>
        <w:drawing>
          <wp:anchor distT="0" distB="0" distL="114300" distR="114300" simplePos="0" relativeHeight="251669504" behindDoc="1" locked="0" layoutInCell="1" allowOverlap="1" wp14:anchorId="46B012BC" wp14:editId="3CB93EE5">
            <wp:simplePos x="0" y="0"/>
            <wp:positionH relativeFrom="margin">
              <wp:posOffset>331470</wp:posOffset>
            </wp:positionH>
            <wp:positionV relativeFrom="paragraph">
              <wp:posOffset>293370</wp:posOffset>
            </wp:positionV>
            <wp:extent cx="6018530" cy="3728720"/>
            <wp:effectExtent l="19050" t="19050" r="20320" b="24130"/>
            <wp:wrapTight wrapText="bothSides">
              <wp:wrapPolygon edited="0">
                <wp:start x="-68" y="-110"/>
                <wp:lineTo x="-68" y="21629"/>
                <wp:lineTo x="21605" y="21629"/>
                <wp:lineTo x="21605" y="-110"/>
                <wp:lineTo x="-68" y="-11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999" b="9318"/>
                    <a:stretch/>
                  </pic:blipFill>
                  <pic:spPr bwMode="auto">
                    <a:xfrm>
                      <a:off x="0" y="0"/>
                      <a:ext cx="6018530" cy="3728720"/>
                    </a:xfrm>
                    <a:prstGeom prst="rect">
                      <a:avLst/>
                    </a:prstGeom>
                    <a:ln>
                      <a:solidFill>
                        <a:srgbClr val="00206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6BCADA" w14:textId="77777777" w:rsidR="00D22ECC" w:rsidRPr="000F2ED6" w:rsidDel="006D649E" w:rsidRDefault="00D22ECC" w:rsidP="00D22ECC">
      <w:pPr>
        <w:rPr>
          <w:del w:id="1291" w:author="KEVIN DAVID CHUQUIZAPON SUAREZ" w:date="2022-01-27T10:01:00Z"/>
          <w:b/>
          <w:color w:val="000000" w:themeColor="text1"/>
          <w:rPrChange w:id="1292" w:author="KEVIN DAVID CHUQUIZAPON SUAREZ" w:date="2022-01-28T10:18:00Z">
            <w:rPr>
              <w:del w:id="1293" w:author="KEVIN DAVID CHUQUIZAPON SUAREZ" w:date="2022-01-27T10:01:00Z"/>
              <w:color w:val="000000" w:themeColor="text1"/>
            </w:rPr>
          </w:rPrChange>
        </w:rPr>
      </w:pPr>
    </w:p>
    <w:p w14:paraId="0051EA09" w14:textId="77777777" w:rsidR="00C83686" w:rsidRPr="000F2ED6" w:rsidDel="006D649E" w:rsidRDefault="00C83686" w:rsidP="00D22ECC">
      <w:pPr>
        <w:rPr>
          <w:del w:id="1294" w:author="KEVIN DAVID CHUQUIZAPON SUAREZ" w:date="2022-01-27T10:01:00Z"/>
          <w:b/>
          <w:color w:val="000000" w:themeColor="text1"/>
          <w:rPrChange w:id="1295" w:author="KEVIN DAVID CHUQUIZAPON SUAREZ" w:date="2022-01-28T10:18:00Z">
            <w:rPr>
              <w:del w:id="1296" w:author="KEVIN DAVID CHUQUIZAPON SUAREZ" w:date="2022-01-27T10:01:00Z"/>
              <w:color w:val="000000" w:themeColor="text1"/>
            </w:rPr>
          </w:rPrChange>
        </w:rPr>
      </w:pPr>
    </w:p>
    <w:p w14:paraId="618C10C4" w14:textId="77777777" w:rsidR="00C83686" w:rsidRPr="000F2ED6" w:rsidDel="006D649E" w:rsidRDefault="00C83686" w:rsidP="00D22ECC">
      <w:pPr>
        <w:rPr>
          <w:del w:id="1297" w:author="KEVIN DAVID CHUQUIZAPON SUAREZ" w:date="2022-01-27T10:01:00Z"/>
          <w:b/>
          <w:color w:val="000000" w:themeColor="text1"/>
          <w:rPrChange w:id="1298" w:author="KEVIN DAVID CHUQUIZAPON SUAREZ" w:date="2022-01-28T10:18:00Z">
            <w:rPr>
              <w:del w:id="1299" w:author="KEVIN DAVID CHUQUIZAPON SUAREZ" w:date="2022-01-27T10:01:00Z"/>
              <w:color w:val="000000" w:themeColor="text1"/>
            </w:rPr>
          </w:rPrChange>
        </w:rPr>
      </w:pPr>
    </w:p>
    <w:p w14:paraId="556C2391" w14:textId="77777777" w:rsidR="00C83686" w:rsidRPr="000F2ED6" w:rsidRDefault="00C83686" w:rsidP="00C83686">
      <w:pPr>
        <w:pStyle w:val="Prrafodelista"/>
        <w:numPr>
          <w:ilvl w:val="0"/>
          <w:numId w:val="18"/>
        </w:numPr>
        <w:rPr>
          <w:rFonts w:ascii="Calibri" w:eastAsiaTheme="minorHAnsi" w:hAnsi="Calibri" w:cstheme="minorBidi"/>
          <w:color w:val="7F7F7F" w:themeColor="text1" w:themeTint="80"/>
          <w:sz w:val="24"/>
          <w:szCs w:val="24"/>
          <w:rPrChange w:id="1300" w:author="KEVIN DAVID CHUQUIZAPON SUAREZ" w:date="2022-01-28T10:18:00Z">
            <w:rPr>
              <w:color w:val="000000" w:themeColor="text1"/>
              <w:lang w:eastAsia="es-PE"/>
            </w:rPr>
          </w:rPrChange>
        </w:rPr>
      </w:pPr>
      <w:r w:rsidRPr="000F2ED6">
        <w:rPr>
          <w:rFonts w:ascii="Calibri" w:eastAsiaTheme="minorHAnsi" w:hAnsi="Calibri" w:cstheme="minorBidi"/>
          <w:b/>
          <w:color w:val="7F7F7F" w:themeColor="text1" w:themeTint="80"/>
          <w:sz w:val="24"/>
          <w:szCs w:val="24"/>
          <w:rPrChange w:id="1301" w:author="KEVIN DAVID CHUQUIZAPON SUAREZ" w:date="2022-01-28T10:18:00Z">
            <w:rPr>
              <w:b/>
              <w:color w:val="000000" w:themeColor="text1"/>
              <w:u w:val="single"/>
            </w:rPr>
          </w:rPrChange>
        </w:rPr>
        <w:t xml:space="preserve">Jueves 02 de </w:t>
      </w:r>
      <w:proofErr w:type="gramStart"/>
      <w:r w:rsidRPr="000F2ED6">
        <w:rPr>
          <w:rFonts w:ascii="Calibri" w:eastAsiaTheme="minorHAnsi" w:hAnsi="Calibri" w:cstheme="minorBidi"/>
          <w:b/>
          <w:color w:val="7F7F7F" w:themeColor="text1" w:themeTint="80"/>
          <w:sz w:val="24"/>
          <w:szCs w:val="24"/>
          <w:rPrChange w:id="1302"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03" w:author="KEVIN DAVID CHUQUIZAPON SUAREZ" w:date="2022-01-28T10:18:00Z">
            <w:rPr>
              <w:b/>
              <w:color w:val="000000" w:themeColor="text1"/>
              <w:u w:val="single"/>
            </w:rPr>
          </w:rPrChange>
        </w:rPr>
        <w:t xml:space="preserve"> del 2021</w:t>
      </w:r>
      <w:r w:rsidRPr="000F2ED6">
        <w:rPr>
          <w:rFonts w:ascii="Calibri" w:eastAsiaTheme="minorHAnsi" w:hAnsi="Calibri" w:cstheme="minorBidi"/>
          <w:color w:val="7F7F7F" w:themeColor="text1" w:themeTint="80"/>
          <w:sz w:val="24"/>
          <w:szCs w:val="24"/>
          <w:rPrChange w:id="1304" w:author="KEVIN DAVID CHUQUIZAPON SUAREZ" w:date="2022-01-28T10:18:00Z">
            <w:rPr/>
          </w:rPrChange>
        </w:rPr>
        <w:t>,</w:t>
      </w:r>
      <w:r w:rsidRPr="000F2ED6">
        <w:rPr>
          <w:rFonts w:ascii="Calibri" w:eastAsiaTheme="minorHAnsi" w:hAnsi="Calibri" w:cstheme="minorBidi"/>
          <w:color w:val="7F7F7F" w:themeColor="text1" w:themeTint="80"/>
          <w:sz w:val="24"/>
          <w:szCs w:val="24"/>
          <w:rPrChange w:id="1305" w:author="KEVIN DAVID CHUQUIZAPON SUAREZ" w:date="2022-01-28T10:18:00Z">
            <w:rPr>
              <w:color w:val="000000" w:themeColor="text1"/>
            </w:rPr>
          </w:rPrChange>
        </w:rPr>
        <w:t xml:space="preserve"> OHLA </w:t>
      </w:r>
      <w:proofErr w:type="spellStart"/>
      <w:r w:rsidRPr="000F2ED6">
        <w:rPr>
          <w:rFonts w:ascii="Calibri" w:eastAsiaTheme="minorHAnsi" w:hAnsi="Calibri" w:cstheme="minorBidi"/>
          <w:color w:val="7F7F7F" w:themeColor="text1" w:themeTint="80"/>
          <w:sz w:val="24"/>
          <w:szCs w:val="24"/>
          <w:rPrChange w:id="1306" w:author="KEVIN DAVID CHUQUIZAPON SUAREZ" w:date="2022-01-28T10:18:00Z">
            <w:rPr>
              <w:color w:val="000000" w:themeColor="text1"/>
            </w:rPr>
          </w:rPrChange>
        </w:rPr>
        <w:t>recepciona</w:t>
      </w:r>
      <w:proofErr w:type="spellEnd"/>
      <w:r w:rsidRPr="000F2ED6">
        <w:rPr>
          <w:rFonts w:ascii="Calibri" w:eastAsiaTheme="minorHAnsi" w:hAnsi="Calibri" w:cstheme="minorBidi"/>
          <w:color w:val="7F7F7F" w:themeColor="text1" w:themeTint="80"/>
          <w:sz w:val="24"/>
          <w:szCs w:val="24"/>
          <w:rPrChange w:id="1307" w:author="KEVIN DAVID CHUQUIZAPON SUAREZ" w:date="2022-01-28T10:18:00Z">
            <w:rPr>
              <w:color w:val="000000" w:themeColor="text1"/>
            </w:rPr>
          </w:rPrChange>
        </w:rPr>
        <w:t xml:space="preserve"> el listado de consultas del siguiente postor:</w:t>
      </w:r>
    </w:p>
    <w:p w14:paraId="309D5D46" w14:textId="77777777" w:rsidR="00C83686" w:rsidRPr="000F2ED6" w:rsidRDefault="00C83686" w:rsidP="00C83686">
      <w:pPr>
        <w:pStyle w:val="Prrafodelista"/>
        <w:ind w:left="1476"/>
        <w:rPr>
          <w:color w:val="000000" w:themeColor="text1"/>
        </w:rPr>
      </w:pPr>
    </w:p>
    <w:p w14:paraId="201019FA" w14:textId="77777777" w:rsidR="00C83686" w:rsidRPr="000F2ED6" w:rsidRDefault="00C83686" w:rsidP="00C83686">
      <w:pPr>
        <w:pStyle w:val="Prrafodelista"/>
        <w:numPr>
          <w:ilvl w:val="0"/>
          <w:numId w:val="19"/>
        </w:numPr>
        <w:rPr>
          <w:rFonts w:ascii="Calibri" w:eastAsiaTheme="minorHAnsi" w:hAnsi="Calibri" w:cstheme="minorBidi"/>
          <w:color w:val="7F7F7F" w:themeColor="text1" w:themeTint="80"/>
          <w:sz w:val="24"/>
          <w:szCs w:val="24"/>
          <w:rPrChange w:id="1308"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09" w:author="KEVIN DAVID CHUQUIZAPON SUAREZ" w:date="2022-01-28T10:18:00Z">
            <w:rPr>
              <w:rFonts w:eastAsia="Times New Roman"/>
              <w:color w:val="000000"/>
              <w:lang w:val="es-PE" w:eastAsia="es-PE"/>
            </w:rPr>
          </w:rPrChange>
        </w:rPr>
        <w:t>CO-OL CONSTRUCCIONES MODULARES SAC</w:t>
      </w:r>
    </w:p>
    <w:p w14:paraId="24C1539B" w14:textId="77777777" w:rsidR="00C83686" w:rsidRPr="000F2ED6" w:rsidRDefault="00C83686" w:rsidP="00D22ECC">
      <w:pPr>
        <w:rPr>
          <w:color w:val="000000" w:themeColor="text1"/>
        </w:rPr>
      </w:pPr>
    </w:p>
    <w:p w14:paraId="27B1153C" w14:textId="77777777" w:rsidR="00403B46" w:rsidRPr="000F2ED6" w:rsidRDefault="00403B46" w:rsidP="00C83686">
      <w:pPr>
        <w:tabs>
          <w:tab w:val="clear" w:pos="397"/>
          <w:tab w:val="left" w:pos="2231"/>
        </w:tabs>
        <w:rPr>
          <w:color w:val="000000" w:themeColor="text1"/>
        </w:rPr>
      </w:pPr>
    </w:p>
    <w:p w14:paraId="4F8873EA" w14:textId="77777777" w:rsidR="0043624B" w:rsidRPr="000F2ED6" w:rsidRDefault="0043624B" w:rsidP="0043624B">
      <w:pPr>
        <w:pStyle w:val="Prrafodelista"/>
        <w:numPr>
          <w:ilvl w:val="0"/>
          <w:numId w:val="18"/>
        </w:numPr>
        <w:rPr>
          <w:rFonts w:ascii="Calibri" w:eastAsiaTheme="minorHAnsi" w:hAnsi="Calibri" w:cstheme="minorBidi"/>
          <w:color w:val="7F7F7F" w:themeColor="text1" w:themeTint="80"/>
          <w:sz w:val="24"/>
          <w:szCs w:val="24"/>
          <w:rPrChange w:id="1310"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11" w:author="KEVIN DAVID CHUQUIZAPON SUAREZ" w:date="2022-01-28T10:18:00Z">
            <w:rPr>
              <w:b/>
              <w:color w:val="000000" w:themeColor="text1"/>
              <w:u w:val="single"/>
            </w:rPr>
          </w:rPrChange>
        </w:rPr>
        <w:t xml:space="preserve">Lunes 06 de </w:t>
      </w:r>
      <w:proofErr w:type="gramStart"/>
      <w:r w:rsidRPr="000F2ED6">
        <w:rPr>
          <w:rFonts w:ascii="Calibri" w:eastAsiaTheme="minorHAnsi" w:hAnsi="Calibri" w:cstheme="minorBidi"/>
          <w:b/>
          <w:color w:val="7F7F7F" w:themeColor="text1" w:themeTint="80"/>
          <w:sz w:val="24"/>
          <w:szCs w:val="24"/>
          <w:rPrChange w:id="1312" w:author="KEVIN DAVID CHUQUIZAPON SUAREZ" w:date="2022-01-28T10:18:00Z">
            <w:rPr>
              <w:b/>
              <w:color w:val="000000" w:themeColor="text1"/>
              <w:u w:val="single"/>
            </w:rPr>
          </w:rPrChange>
        </w:rPr>
        <w:t>Diciembre</w:t>
      </w:r>
      <w:proofErr w:type="gramEnd"/>
      <w:ins w:id="1313" w:author="KEVIN DAVID CHUQUIZAPON SUAREZ" w:date="2022-01-27T10:02:00Z">
        <w:r w:rsidR="006D649E" w:rsidRPr="000F2ED6">
          <w:rPr>
            <w:rFonts w:ascii="Calibri" w:eastAsiaTheme="minorHAnsi" w:hAnsi="Calibri" w:cstheme="minorBidi"/>
            <w:b/>
            <w:color w:val="7F7F7F" w:themeColor="text1" w:themeTint="80"/>
            <w:sz w:val="24"/>
            <w:szCs w:val="24"/>
            <w:rPrChange w:id="1314" w:author="KEVIN DAVID CHUQUIZAPON SUAREZ" w:date="2022-01-28T10:18:00Z">
              <w:rPr>
                <w:rFonts w:ascii="Calibri" w:eastAsiaTheme="minorHAnsi" w:hAnsi="Calibri" w:cstheme="minorBidi"/>
                <w:b/>
                <w:color w:val="7F7F7F" w:themeColor="text1" w:themeTint="80"/>
                <w:sz w:val="24"/>
                <w:szCs w:val="24"/>
                <w:lang w:val="en-US"/>
              </w:rPr>
            </w:rPrChange>
          </w:rPr>
          <w:t xml:space="preserve"> del 2021</w:t>
        </w:r>
      </w:ins>
      <w:r w:rsidRPr="000F2ED6">
        <w:rPr>
          <w:rFonts w:ascii="Calibri" w:eastAsiaTheme="minorHAnsi" w:hAnsi="Calibri" w:cstheme="minorBidi"/>
          <w:b/>
          <w:color w:val="7F7F7F" w:themeColor="text1" w:themeTint="80"/>
          <w:sz w:val="24"/>
          <w:szCs w:val="24"/>
          <w:rPrChange w:id="1315" w:author="KEVIN DAVID CHUQUIZAPON SUAREZ" w:date="2022-01-28T10:18:00Z">
            <w:rPr>
              <w:b/>
              <w:color w:val="000000" w:themeColor="text1"/>
              <w:u w:val="single"/>
            </w:rPr>
          </w:rPrChange>
        </w:rPr>
        <w:t>,</w:t>
      </w:r>
      <w:r w:rsidRPr="000F2ED6">
        <w:rPr>
          <w:rFonts w:ascii="Calibri" w:eastAsiaTheme="minorHAnsi" w:hAnsi="Calibri" w:cstheme="minorBidi"/>
          <w:color w:val="7F7F7F" w:themeColor="text1" w:themeTint="80"/>
          <w:sz w:val="24"/>
          <w:szCs w:val="24"/>
          <w:rPrChange w:id="1316" w:author="KEVIN DAVID CHUQUIZAPON SUAREZ" w:date="2022-01-28T10:18:00Z">
            <w:rPr/>
          </w:rPrChange>
        </w:rPr>
        <w:t xml:space="preserve"> </w:t>
      </w:r>
      <w:r w:rsidRPr="000F2ED6">
        <w:rPr>
          <w:rFonts w:ascii="Calibri" w:eastAsiaTheme="minorHAnsi" w:hAnsi="Calibri" w:cstheme="minorBidi"/>
          <w:color w:val="7F7F7F" w:themeColor="text1" w:themeTint="80"/>
          <w:sz w:val="24"/>
          <w:szCs w:val="24"/>
          <w:rPrChange w:id="1317" w:author="KEVIN DAVID CHUQUIZAPON SUAREZ" w:date="2022-01-28T10:18:00Z">
            <w:rPr>
              <w:color w:val="000000" w:themeColor="text1"/>
            </w:rPr>
          </w:rPrChange>
        </w:rPr>
        <w:t>OHLA remite vía correo reunión virtual a los siguientes postores para absolver consultas técnicas del proceso de licitación:</w:t>
      </w:r>
    </w:p>
    <w:p w14:paraId="40D3BF09" w14:textId="77777777" w:rsidR="0043624B" w:rsidRPr="000F2ED6" w:rsidRDefault="0043624B" w:rsidP="0043624B">
      <w:pPr>
        <w:pStyle w:val="Prrafodelista"/>
        <w:ind w:left="1476"/>
        <w:rPr>
          <w:b/>
          <w:color w:val="000000" w:themeColor="text1"/>
        </w:rPr>
      </w:pPr>
    </w:p>
    <w:p w14:paraId="16548CBF" w14:textId="77777777" w:rsidR="0043624B" w:rsidRPr="000F2ED6" w:rsidRDefault="0043624B" w:rsidP="0043624B">
      <w:pPr>
        <w:pStyle w:val="Prrafodelista"/>
        <w:numPr>
          <w:ilvl w:val="0"/>
          <w:numId w:val="19"/>
        </w:numPr>
        <w:rPr>
          <w:rFonts w:ascii="Calibri" w:eastAsiaTheme="minorHAnsi" w:hAnsi="Calibri" w:cstheme="minorBidi"/>
          <w:color w:val="7F7F7F" w:themeColor="text1" w:themeTint="80"/>
          <w:sz w:val="24"/>
          <w:szCs w:val="24"/>
          <w:rPrChange w:id="1318" w:author="KEVIN DAVID CHUQUIZAPON SUAREZ" w:date="2022-01-28T10:18:00Z">
            <w:rPr>
              <w:color w:val="000000" w:themeColor="text1"/>
              <w:lang w:val="en-US" w:eastAsia="es-PE"/>
            </w:rPr>
          </w:rPrChange>
        </w:rPr>
      </w:pPr>
      <w:r w:rsidRPr="000F2ED6">
        <w:rPr>
          <w:rFonts w:ascii="Calibri" w:eastAsiaTheme="minorHAnsi" w:hAnsi="Calibri" w:cstheme="minorBidi"/>
          <w:color w:val="7F7F7F" w:themeColor="text1" w:themeTint="80"/>
          <w:sz w:val="24"/>
          <w:szCs w:val="24"/>
          <w:rPrChange w:id="1319" w:author="KEVIN DAVID CHUQUIZAPON SUAREZ" w:date="2022-01-28T10:18:00Z">
            <w:rPr>
              <w:rFonts w:eastAsia="Times New Roman"/>
              <w:color w:val="000000"/>
              <w:lang w:val="en-US" w:eastAsia="es-PE"/>
            </w:rPr>
          </w:rPrChange>
        </w:rPr>
        <w:t>U-PERU LIVING CONDITIONS S.A.C.</w:t>
      </w:r>
    </w:p>
    <w:p w14:paraId="44A83202" w14:textId="77777777" w:rsidR="0043624B" w:rsidRPr="000F2ED6" w:rsidRDefault="0043624B" w:rsidP="0043624B">
      <w:pPr>
        <w:pStyle w:val="Prrafodelista"/>
        <w:numPr>
          <w:ilvl w:val="0"/>
          <w:numId w:val="19"/>
        </w:numPr>
        <w:rPr>
          <w:rFonts w:ascii="Calibri" w:eastAsiaTheme="minorHAnsi" w:hAnsi="Calibri" w:cstheme="minorBidi"/>
          <w:color w:val="7F7F7F" w:themeColor="text1" w:themeTint="80"/>
          <w:sz w:val="24"/>
          <w:szCs w:val="24"/>
          <w:rPrChange w:id="1320"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21" w:author="KEVIN DAVID CHUQUIZAPON SUAREZ" w:date="2022-01-28T10:18:00Z">
            <w:rPr>
              <w:rFonts w:eastAsia="Times New Roman"/>
              <w:color w:val="000000"/>
              <w:lang w:val="es-PE" w:eastAsia="es-PE"/>
            </w:rPr>
          </w:rPrChange>
        </w:rPr>
        <w:t>TECNO FAST S.A.C</w:t>
      </w:r>
    </w:p>
    <w:p w14:paraId="03936088" w14:textId="77777777" w:rsidR="0043624B" w:rsidRPr="000F2ED6" w:rsidRDefault="0043624B" w:rsidP="0043624B">
      <w:pPr>
        <w:pStyle w:val="Prrafodelista"/>
        <w:numPr>
          <w:ilvl w:val="0"/>
          <w:numId w:val="19"/>
        </w:numPr>
        <w:rPr>
          <w:rFonts w:ascii="Calibri" w:eastAsiaTheme="minorHAnsi" w:hAnsi="Calibri" w:cstheme="minorBidi"/>
          <w:color w:val="7F7F7F" w:themeColor="text1" w:themeTint="80"/>
          <w:sz w:val="24"/>
          <w:szCs w:val="24"/>
          <w:rPrChange w:id="1322"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23" w:author="KEVIN DAVID CHUQUIZAPON SUAREZ" w:date="2022-01-28T10:18:00Z">
            <w:rPr>
              <w:rFonts w:eastAsia="Times New Roman"/>
              <w:color w:val="000000"/>
              <w:lang w:val="es-PE" w:eastAsia="es-PE"/>
            </w:rPr>
          </w:rPrChange>
        </w:rPr>
        <w:t>CO-OL CONSTRUCCIONES MODULARES SAC</w:t>
      </w:r>
    </w:p>
    <w:p w14:paraId="47EAE0CD" w14:textId="77777777" w:rsidR="0043624B" w:rsidRPr="000F2ED6" w:rsidRDefault="0043624B" w:rsidP="0043624B">
      <w:pPr>
        <w:pStyle w:val="Prrafodelista"/>
        <w:numPr>
          <w:ilvl w:val="0"/>
          <w:numId w:val="19"/>
        </w:numPr>
        <w:rPr>
          <w:rFonts w:ascii="Calibri" w:eastAsiaTheme="minorHAnsi" w:hAnsi="Calibri" w:cstheme="minorBidi"/>
          <w:color w:val="7F7F7F" w:themeColor="text1" w:themeTint="80"/>
          <w:sz w:val="24"/>
          <w:szCs w:val="24"/>
          <w:rPrChange w:id="1324"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25" w:author="KEVIN DAVID CHUQUIZAPON SUAREZ" w:date="2022-01-28T10:18:00Z">
            <w:rPr>
              <w:color w:val="000000" w:themeColor="text1"/>
              <w:lang w:eastAsia="es-PE"/>
            </w:rPr>
          </w:rPrChange>
        </w:rPr>
        <w:t>PROMET PERU SOCIEDAD ANONIMA CERRADA</w:t>
      </w:r>
    </w:p>
    <w:p w14:paraId="18BEF66F" w14:textId="77777777" w:rsidR="0043624B" w:rsidRPr="000F2ED6" w:rsidRDefault="000F7DFC" w:rsidP="00202B33">
      <w:pPr>
        <w:pStyle w:val="Prrafodelista"/>
        <w:numPr>
          <w:ilvl w:val="0"/>
          <w:numId w:val="19"/>
        </w:numPr>
        <w:rPr>
          <w:rFonts w:ascii="Calibri" w:eastAsiaTheme="minorHAnsi" w:hAnsi="Calibri" w:cstheme="minorBidi"/>
          <w:color w:val="7F7F7F" w:themeColor="text1" w:themeTint="80"/>
          <w:sz w:val="24"/>
          <w:szCs w:val="24"/>
          <w:rPrChange w:id="1326"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27" w:author="KEVIN DAVID CHUQUIZAPON SUAREZ" w:date="2022-01-28T10:18:00Z">
            <w:rPr>
              <w:color w:val="000000" w:themeColor="text1"/>
              <w:lang w:eastAsia="es-PE"/>
            </w:rPr>
          </w:rPrChange>
        </w:rPr>
        <w:t>J &amp; M PROYECTOS MINEROS Y CONSTRUCCION S.A.C</w:t>
      </w:r>
    </w:p>
    <w:p w14:paraId="7100D19E" w14:textId="77777777" w:rsidR="00202B33" w:rsidRPr="000F2ED6" w:rsidRDefault="00202B33" w:rsidP="00202B33">
      <w:pPr>
        <w:pStyle w:val="Prrafodelista"/>
        <w:numPr>
          <w:ilvl w:val="0"/>
          <w:numId w:val="19"/>
        </w:numPr>
        <w:rPr>
          <w:rFonts w:ascii="Calibri" w:eastAsiaTheme="minorHAnsi" w:hAnsi="Calibri" w:cstheme="minorBidi"/>
          <w:color w:val="7F7F7F" w:themeColor="text1" w:themeTint="80"/>
          <w:sz w:val="24"/>
          <w:szCs w:val="24"/>
          <w:rPrChange w:id="1328"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29" w:author="KEVIN DAVID CHUQUIZAPON SUAREZ" w:date="2022-01-28T10:18:00Z">
            <w:rPr>
              <w:rFonts w:eastAsia="Times New Roman"/>
              <w:color w:val="000000"/>
              <w:lang w:val="es-PE" w:eastAsia="es-PE"/>
            </w:rPr>
          </w:rPrChange>
        </w:rPr>
        <w:t>NEXOS COMERCIALES S.A.C.</w:t>
      </w:r>
    </w:p>
    <w:p w14:paraId="47769DAC" w14:textId="77777777" w:rsidR="00202B33" w:rsidRPr="000F2ED6" w:rsidRDefault="00887C49" w:rsidP="00202B33">
      <w:pPr>
        <w:pStyle w:val="Prrafodelista"/>
        <w:numPr>
          <w:ilvl w:val="0"/>
          <w:numId w:val="19"/>
        </w:numPr>
        <w:rPr>
          <w:rFonts w:ascii="Calibri" w:eastAsiaTheme="minorHAnsi" w:hAnsi="Calibri" w:cstheme="minorBidi"/>
          <w:color w:val="7F7F7F" w:themeColor="text1" w:themeTint="80"/>
          <w:sz w:val="24"/>
          <w:szCs w:val="24"/>
          <w:rPrChange w:id="1330" w:author="KEVIN DAVID CHUQUIZAPON SUAREZ" w:date="2022-01-28T10:18:00Z">
            <w:rPr>
              <w:color w:val="000000" w:themeColor="text1"/>
              <w:lang w:eastAsia="es-PE"/>
            </w:rPr>
          </w:rPrChange>
        </w:rPr>
      </w:pPr>
      <w:bookmarkStart w:id="1331" w:name="_Hlk91510273"/>
      <w:r w:rsidRPr="000F2ED6">
        <w:rPr>
          <w:rFonts w:ascii="Calibri" w:eastAsiaTheme="minorHAnsi" w:hAnsi="Calibri" w:cstheme="minorBidi"/>
          <w:color w:val="7F7F7F" w:themeColor="text1" w:themeTint="80"/>
          <w:sz w:val="24"/>
          <w:szCs w:val="24"/>
          <w:rPrChange w:id="1332" w:author="KEVIN DAVID CHUQUIZAPON SUAREZ" w:date="2022-01-28T10:18:00Z">
            <w:rPr>
              <w:color w:val="000000" w:themeColor="text1"/>
              <w:lang w:eastAsia="es-PE"/>
            </w:rPr>
          </w:rPrChange>
        </w:rPr>
        <w:t>AUSPIC S.A.C.</w:t>
      </w:r>
    </w:p>
    <w:bookmarkEnd w:id="1331"/>
    <w:p w14:paraId="2C8BB251" w14:textId="77777777" w:rsidR="0043624B" w:rsidRPr="000F2ED6" w:rsidRDefault="0043624B" w:rsidP="0043624B">
      <w:pPr>
        <w:pStyle w:val="Prrafodelista"/>
        <w:ind w:left="2196"/>
        <w:rPr>
          <w:color w:val="000000" w:themeColor="text1"/>
          <w:lang w:eastAsia="es-PE"/>
        </w:rPr>
      </w:pPr>
    </w:p>
    <w:p w14:paraId="0644974F" w14:textId="77777777" w:rsidR="0043624B" w:rsidRPr="000F2ED6" w:rsidRDefault="0043624B" w:rsidP="0043624B">
      <w:pPr>
        <w:pStyle w:val="Prrafodelista"/>
        <w:ind w:left="2196"/>
        <w:rPr>
          <w:rFonts w:ascii="Calibri" w:eastAsiaTheme="minorHAnsi" w:hAnsi="Calibri" w:cstheme="minorBidi"/>
          <w:color w:val="7F7F7F" w:themeColor="text1" w:themeTint="80"/>
          <w:sz w:val="24"/>
          <w:szCs w:val="24"/>
          <w:rPrChange w:id="1333"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34" w:author="KEVIN DAVID CHUQUIZAPON SUAREZ" w:date="2022-01-28T10:18:00Z">
            <w:rPr>
              <w:color w:val="000000" w:themeColor="text1"/>
              <w:lang w:eastAsia="es-PE"/>
            </w:rPr>
          </w:rPrChange>
        </w:rPr>
        <w:t xml:space="preserve">En las reuniones sostenidas con cada postor se reiteró que la presentación de las propuestas técnico/ económico serian para el </w:t>
      </w:r>
      <w:proofErr w:type="gramStart"/>
      <w:r w:rsidRPr="000F2ED6">
        <w:rPr>
          <w:rFonts w:ascii="Calibri" w:eastAsiaTheme="minorHAnsi" w:hAnsi="Calibri" w:cstheme="minorBidi"/>
          <w:color w:val="7F7F7F" w:themeColor="text1" w:themeTint="80"/>
          <w:sz w:val="24"/>
          <w:szCs w:val="24"/>
          <w:rPrChange w:id="1335" w:author="KEVIN DAVID CHUQUIZAPON SUAREZ" w:date="2022-01-28T10:18:00Z">
            <w:rPr>
              <w:color w:val="000000" w:themeColor="text1"/>
              <w:lang w:eastAsia="es-PE"/>
            </w:rPr>
          </w:rPrChange>
        </w:rPr>
        <w:t>Viernes</w:t>
      </w:r>
      <w:proofErr w:type="gramEnd"/>
      <w:r w:rsidRPr="000F2ED6">
        <w:rPr>
          <w:rFonts w:ascii="Calibri" w:eastAsiaTheme="minorHAnsi" w:hAnsi="Calibri" w:cstheme="minorBidi"/>
          <w:color w:val="7F7F7F" w:themeColor="text1" w:themeTint="80"/>
          <w:sz w:val="24"/>
          <w:szCs w:val="24"/>
          <w:rPrChange w:id="1336" w:author="KEVIN DAVID CHUQUIZAPON SUAREZ" w:date="2022-01-28T10:18:00Z">
            <w:rPr>
              <w:color w:val="000000" w:themeColor="text1"/>
              <w:lang w:eastAsia="es-PE"/>
            </w:rPr>
          </w:rPrChange>
        </w:rPr>
        <w:t xml:space="preserve"> 10 de Diciembre.</w:t>
      </w:r>
    </w:p>
    <w:p w14:paraId="106D68ED" w14:textId="77777777" w:rsidR="00EF1D9F" w:rsidRPr="000F2ED6" w:rsidRDefault="00EF1D9F" w:rsidP="00EF1D9F">
      <w:pPr>
        <w:pStyle w:val="Prrafodelista"/>
        <w:ind w:left="1476"/>
        <w:rPr>
          <w:color w:val="000000" w:themeColor="text1"/>
        </w:rPr>
      </w:pPr>
    </w:p>
    <w:p w14:paraId="505EFA8D" w14:textId="77777777" w:rsidR="0043624B" w:rsidRPr="000F2ED6" w:rsidRDefault="0043624B" w:rsidP="00EF1D9F">
      <w:pPr>
        <w:pStyle w:val="Prrafodelista"/>
        <w:ind w:left="1476"/>
        <w:rPr>
          <w:color w:val="000000" w:themeColor="text1"/>
        </w:rPr>
      </w:pPr>
    </w:p>
    <w:p w14:paraId="66BEE4BD" w14:textId="77777777" w:rsidR="0079242A" w:rsidRPr="000F2ED6" w:rsidRDefault="00E42C15" w:rsidP="00321880">
      <w:pPr>
        <w:pStyle w:val="Prrafodelista"/>
        <w:numPr>
          <w:ilvl w:val="0"/>
          <w:numId w:val="18"/>
        </w:numPr>
        <w:rPr>
          <w:rFonts w:ascii="Calibri" w:eastAsiaTheme="minorHAnsi" w:hAnsi="Calibri" w:cstheme="minorBidi"/>
          <w:color w:val="7F7F7F" w:themeColor="text1" w:themeTint="80"/>
          <w:sz w:val="24"/>
          <w:szCs w:val="24"/>
          <w:rPrChange w:id="1337"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38" w:author="KEVIN DAVID CHUQUIZAPON SUAREZ" w:date="2022-01-28T10:18:00Z">
            <w:rPr>
              <w:b/>
              <w:color w:val="000000" w:themeColor="text1"/>
              <w:u w:val="single"/>
            </w:rPr>
          </w:rPrChange>
        </w:rPr>
        <w:t xml:space="preserve">Martes 07 de </w:t>
      </w:r>
      <w:proofErr w:type="gramStart"/>
      <w:r w:rsidRPr="000F2ED6">
        <w:rPr>
          <w:rFonts w:ascii="Calibri" w:eastAsiaTheme="minorHAnsi" w:hAnsi="Calibri" w:cstheme="minorBidi"/>
          <w:b/>
          <w:color w:val="7F7F7F" w:themeColor="text1" w:themeTint="80"/>
          <w:sz w:val="24"/>
          <w:szCs w:val="24"/>
          <w:rPrChange w:id="1339"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40" w:author="KEVIN DAVID CHUQUIZAPON SUAREZ" w:date="2022-01-28T10:18:00Z">
            <w:rPr>
              <w:b/>
              <w:color w:val="000000" w:themeColor="text1"/>
              <w:u w:val="single"/>
            </w:rPr>
          </w:rPrChange>
        </w:rPr>
        <w:t xml:space="preserve"> </w:t>
      </w:r>
      <w:r w:rsidR="00321880" w:rsidRPr="000F2ED6">
        <w:rPr>
          <w:rFonts w:ascii="Calibri" w:eastAsiaTheme="minorHAnsi" w:hAnsi="Calibri" w:cstheme="minorBidi"/>
          <w:b/>
          <w:color w:val="7F7F7F" w:themeColor="text1" w:themeTint="80"/>
          <w:sz w:val="24"/>
          <w:szCs w:val="24"/>
          <w:rPrChange w:id="1341" w:author="KEVIN DAVID CHUQUIZAPON SUAREZ" w:date="2022-01-28T10:18:00Z">
            <w:rPr>
              <w:b/>
              <w:color w:val="000000" w:themeColor="text1"/>
              <w:u w:val="single"/>
            </w:rPr>
          </w:rPrChange>
        </w:rPr>
        <w:t>de</w:t>
      </w:r>
      <w:r w:rsidR="00527E1B" w:rsidRPr="000F2ED6">
        <w:rPr>
          <w:rFonts w:ascii="Calibri" w:eastAsiaTheme="minorHAnsi" w:hAnsi="Calibri" w:cstheme="minorBidi"/>
          <w:b/>
          <w:color w:val="7F7F7F" w:themeColor="text1" w:themeTint="80"/>
          <w:sz w:val="24"/>
          <w:szCs w:val="24"/>
          <w:rPrChange w:id="1342" w:author="KEVIN DAVID CHUQUIZAPON SUAREZ" w:date="2022-01-28T10:18:00Z">
            <w:rPr>
              <w:b/>
              <w:color w:val="000000" w:themeColor="text1"/>
              <w:u w:val="single"/>
            </w:rPr>
          </w:rPrChange>
        </w:rPr>
        <w:t>l</w:t>
      </w:r>
      <w:r w:rsidR="00321880" w:rsidRPr="000F2ED6">
        <w:rPr>
          <w:rFonts w:ascii="Calibri" w:eastAsiaTheme="minorHAnsi" w:hAnsi="Calibri" w:cstheme="minorBidi"/>
          <w:b/>
          <w:color w:val="7F7F7F" w:themeColor="text1" w:themeTint="80"/>
          <w:sz w:val="24"/>
          <w:szCs w:val="24"/>
          <w:rPrChange w:id="1343" w:author="KEVIN DAVID CHUQUIZAPON SUAREZ" w:date="2022-01-28T10:18:00Z">
            <w:rPr>
              <w:b/>
              <w:color w:val="000000" w:themeColor="text1"/>
              <w:u w:val="single"/>
            </w:rPr>
          </w:rPrChange>
        </w:rPr>
        <w:t xml:space="preserve"> 2021</w:t>
      </w:r>
      <w:r w:rsidR="00321880" w:rsidRPr="000F2ED6">
        <w:rPr>
          <w:rFonts w:ascii="Calibri" w:eastAsiaTheme="minorHAnsi" w:hAnsi="Calibri" w:cstheme="minorBidi"/>
          <w:b/>
          <w:color w:val="7F7F7F" w:themeColor="text1" w:themeTint="80"/>
          <w:sz w:val="24"/>
          <w:szCs w:val="24"/>
          <w:rPrChange w:id="1344" w:author="KEVIN DAVID CHUQUIZAPON SUAREZ" w:date="2022-01-28T10:18:00Z">
            <w:rPr>
              <w:color w:val="000000" w:themeColor="text1"/>
            </w:rPr>
          </w:rPrChange>
        </w:rPr>
        <w:t>,</w:t>
      </w:r>
      <w:r w:rsidR="00321880" w:rsidRPr="000F2ED6">
        <w:rPr>
          <w:rFonts w:ascii="Calibri" w:eastAsiaTheme="minorHAnsi" w:hAnsi="Calibri" w:cstheme="minorBidi"/>
          <w:color w:val="7F7F7F" w:themeColor="text1" w:themeTint="80"/>
          <w:sz w:val="24"/>
          <w:szCs w:val="24"/>
          <w:rPrChange w:id="1345" w:author="KEVIN DAVID CHUQUIZAPON SUAREZ" w:date="2022-01-28T10:18:00Z">
            <w:rPr>
              <w:color w:val="000000" w:themeColor="text1"/>
            </w:rPr>
          </w:rPrChange>
        </w:rPr>
        <w:t xml:space="preserve"> OHLA remite vía correo las respuestas a las consultas realizadas al proceso de Licitación + </w:t>
      </w:r>
      <w:r w:rsidR="00A276CD" w:rsidRPr="000F2ED6">
        <w:rPr>
          <w:rFonts w:ascii="Calibri" w:eastAsiaTheme="minorHAnsi" w:hAnsi="Calibri" w:cstheme="minorBidi"/>
          <w:color w:val="7F7F7F" w:themeColor="text1" w:themeTint="80"/>
          <w:sz w:val="24"/>
          <w:szCs w:val="24"/>
          <w:rPrChange w:id="1346" w:author="KEVIN DAVID CHUQUIZAPON SUAREZ" w:date="2022-01-28T10:18:00Z">
            <w:rPr>
              <w:color w:val="000000" w:themeColor="text1"/>
            </w:rPr>
          </w:rPrChange>
        </w:rPr>
        <w:t>nuevo cronograma de presentación de propuesta técnica / económica</w:t>
      </w:r>
      <w:r w:rsidR="002E5B8C" w:rsidRPr="000F2ED6">
        <w:rPr>
          <w:rFonts w:ascii="Calibri" w:eastAsiaTheme="minorHAnsi" w:hAnsi="Calibri" w:cstheme="minorBidi"/>
          <w:color w:val="7F7F7F" w:themeColor="text1" w:themeTint="80"/>
          <w:sz w:val="24"/>
          <w:szCs w:val="24"/>
          <w:rPrChange w:id="1347" w:author="KEVIN DAVID CHUQUIZAPON SUAREZ" w:date="2022-01-28T10:18:00Z">
            <w:rPr>
              <w:color w:val="000000" w:themeColor="text1"/>
            </w:rPr>
          </w:rPrChange>
        </w:rPr>
        <w:t>.</w:t>
      </w:r>
    </w:p>
    <w:p w14:paraId="445A079E" w14:textId="77777777" w:rsidR="002E5B8C" w:rsidRPr="000F2ED6" w:rsidRDefault="002E5B8C" w:rsidP="002E5B8C">
      <w:pPr>
        <w:pStyle w:val="Prrafodelista"/>
        <w:ind w:left="1476"/>
        <w:rPr>
          <w:rFonts w:ascii="Calibri" w:eastAsiaTheme="minorHAnsi" w:hAnsi="Calibri" w:cstheme="minorBidi"/>
          <w:color w:val="7F7F7F" w:themeColor="text1" w:themeTint="80"/>
          <w:sz w:val="24"/>
          <w:szCs w:val="24"/>
          <w:rPrChange w:id="1348" w:author="KEVIN DAVID CHUQUIZAPON SUAREZ" w:date="2022-01-28T10:18:00Z">
            <w:rPr>
              <w:b/>
              <w:color w:val="000000" w:themeColor="text1"/>
              <w:u w:val="single"/>
            </w:rPr>
          </w:rPrChange>
        </w:rPr>
      </w:pPr>
    </w:p>
    <w:p w14:paraId="4CE313E3" w14:textId="77777777" w:rsidR="002E5B8C" w:rsidRPr="000F2ED6" w:rsidRDefault="002E5B8C" w:rsidP="002E5B8C">
      <w:pPr>
        <w:pStyle w:val="Prrafodelista"/>
        <w:numPr>
          <w:ilvl w:val="0"/>
          <w:numId w:val="19"/>
        </w:numPr>
        <w:rPr>
          <w:rFonts w:ascii="Calibri" w:eastAsiaTheme="minorHAnsi" w:hAnsi="Calibri" w:cstheme="minorBidi"/>
          <w:color w:val="7F7F7F" w:themeColor="text1" w:themeTint="80"/>
          <w:sz w:val="24"/>
          <w:szCs w:val="24"/>
          <w:rPrChange w:id="1349"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50" w:author="KEVIN DAVID CHUQUIZAPON SUAREZ" w:date="2022-01-28T10:18:00Z">
            <w:rPr>
              <w:color w:val="000000" w:themeColor="text1"/>
              <w:lang w:eastAsia="es-PE"/>
            </w:rPr>
          </w:rPrChange>
        </w:rPr>
        <w:t xml:space="preserve">Fecha de presentación de propuestas 13 de </w:t>
      </w:r>
      <w:proofErr w:type="gramStart"/>
      <w:r w:rsidRPr="000F2ED6">
        <w:rPr>
          <w:rFonts w:ascii="Calibri" w:eastAsiaTheme="minorHAnsi" w:hAnsi="Calibri" w:cstheme="minorBidi"/>
          <w:color w:val="7F7F7F" w:themeColor="text1" w:themeTint="80"/>
          <w:sz w:val="24"/>
          <w:szCs w:val="24"/>
          <w:rPrChange w:id="1351" w:author="KEVIN DAVID CHUQUIZAPON SUAREZ" w:date="2022-01-28T10:18:00Z">
            <w:rPr>
              <w:color w:val="000000" w:themeColor="text1"/>
              <w:lang w:eastAsia="es-PE"/>
            </w:rPr>
          </w:rPrChange>
        </w:rPr>
        <w:t>Diciembre</w:t>
      </w:r>
      <w:proofErr w:type="gramEnd"/>
      <w:r w:rsidRPr="000F2ED6">
        <w:rPr>
          <w:rFonts w:ascii="Calibri" w:eastAsiaTheme="minorHAnsi" w:hAnsi="Calibri" w:cstheme="minorBidi"/>
          <w:color w:val="7F7F7F" w:themeColor="text1" w:themeTint="80"/>
          <w:sz w:val="24"/>
          <w:szCs w:val="24"/>
          <w:rPrChange w:id="1352" w:author="KEVIN DAVID CHUQUIZAPON SUAREZ" w:date="2022-01-28T10:18:00Z">
            <w:rPr>
              <w:color w:val="000000" w:themeColor="text1"/>
              <w:lang w:eastAsia="es-PE"/>
            </w:rPr>
          </w:rPrChange>
        </w:rPr>
        <w:t xml:space="preserve"> del 2021.</w:t>
      </w:r>
    </w:p>
    <w:p w14:paraId="3E7EBCFD" w14:textId="77777777" w:rsidR="009B0575" w:rsidRPr="000F2ED6" w:rsidRDefault="009B0575" w:rsidP="009B0575">
      <w:pPr>
        <w:pStyle w:val="Prrafodelista"/>
        <w:ind w:left="1476"/>
        <w:rPr>
          <w:rFonts w:ascii="Calibri" w:eastAsiaTheme="minorHAnsi" w:hAnsi="Calibri" w:cstheme="minorBidi"/>
          <w:color w:val="7F7F7F" w:themeColor="text1" w:themeTint="80"/>
          <w:sz w:val="24"/>
          <w:szCs w:val="24"/>
          <w:rPrChange w:id="1353" w:author="KEVIN DAVID CHUQUIZAPON SUAREZ" w:date="2022-01-28T10:18:00Z">
            <w:rPr>
              <w:b/>
              <w:color w:val="000000" w:themeColor="text1"/>
            </w:rPr>
          </w:rPrChange>
        </w:rPr>
      </w:pPr>
    </w:p>
    <w:p w14:paraId="1F25015E" w14:textId="77777777" w:rsidR="002E5B8C" w:rsidRPr="000F2ED6" w:rsidRDefault="002E5B8C" w:rsidP="009B0575">
      <w:pPr>
        <w:pStyle w:val="Prrafodelista"/>
        <w:ind w:left="1476"/>
        <w:rPr>
          <w:rFonts w:ascii="Calibri" w:eastAsiaTheme="minorHAnsi" w:hAnsi="Calibri" w:cstheme="minorBidi"/>
          <w:color w:val="7F7F7F" w:themeColor="text1" w:themeTint="80"/>
          <w:sz w:val="24"/>
          <w:szCs w:val="24"/>
          <w:rPrChange w:id="1354" w:author="KEVIN DAVID CHUQUIZAPON SUAREZ" w:date="2022-01-28T10:18:00Z">
            <w:rPr>
              <w:b/>
              <w:color w:val="000000" w:themeColor="text1"/>
            </w:rPr>
          </w:rPrChange>
        </w:rPr>
      </w:pPr>
    </w:p>
    <w:p w14:paraId="69B22340" w14:textId="77777777" w:rsidR="00C26F01" w:rsidRPr="000F2ED6" w:rsidRDefault="00C26F01" w:rsidP="00C26F01">
      <w:pPr>
        <w:pStyle w:val="Prrafodelista"/>
        <w:numPr>
          <w:ilvl w:val="0"/>
          <w:numId w:val="18"/>
        </w:numPr>
        <w:rPr>
          <w:rFonts w:ascii="Calibri" w:eastAsiaTheme="minorHAnsi" w:hAnsi="Calibri" w:cstheme="minorBidi"/>
          <w:color w:val="7F7F7F" w:themeColor="text1" w:themeTint="80"/>
          <w:sz w:val="24"/>
          <w:szCs w:val="24"/>
          <w:rPrChange w:id="1355" w:author="KEVIN DAVID CHUQUIZAPON SUAREZ" w:date="2022-01-28T10:18:00Z">
            <w:rPr>
              <w:color w:val="000000" w:themeColor="text1"/>
            </w:rPr>
          </w:rPrChange>
        </w:rPr>
      </w:pPr>
      <w:r w:rsidRPr="000F2ED6">
        <w:rPr>
          <w:rFonts w:ascii="Calibri" w:eastAsiaTheme="minorHAnsi" w:hAnsi="Calibri" w:cstheme="minorBidi"/>
          <w:b/>
          <w:color w:val="7F7F7F" w:themeColor="text1" w:themeTint="80"/>
          <w:sz w:val="24"/>
          <w:szCs w:val="24"/>
          <w:rPrChange w:id="1356" w:author="KEVIN DAVID CHUQUIZAPON SUAREZ" w:date="2022-01-28T10:18:00Z">
            <w:rPr>
              <w:b/>
              <w:color w:val="000000" w:themeColor="text1"/>
              <w:u w:val="single"/>
            </w:rPr>
          </w:rPrChange>
        </w:rPr>
        <w:t xml:space="preserve">Miércoles 10 de </w:t>
      </w:r>
      <w:proofErr w:type="gramStart"/>
      <w:r w:rsidRPr="000F2ED6">
        <w:rPr>
          <w:rFonts w:ascii="Calibri" w:eastAsiaTheme="minorHAnsi" w:hAnsi="Calibri" w:cstheme="minorBidi"/>
          <w:b/>
          <w:color w:val="7F7F7F" w:themeColor="text1" w:themeTint="80"/>
          <w:sz w:val="24"/>
          <w:szCs w:val="24"/>
          <w:rPrChange w:id="1357"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58" w:author="KEVIN DAVID CHUQUIZAPON SUAREZ" w:date="2022-01-28T10:18:00Z">
            <w:rPr>
              <w:b/>
              <w:color w:val="000000" w:themeColor="text1"/>
              <w:u w:val="single"/>
            </w:rPr>
          </w:rPrChange>
        </w:rPr>
        <w:t xml:space="preserve"> del 2021</w:t>
      </w:r>
      <w:r w:rsidRPr="000F2ED6">
        <w:rPr>
          <w:rFonts w:ascii="Calibri" w:eastAsiaTheme="minorHAnsi" w:hAnsi="Calibri" w:cstheme="minorBidi"/>
          <w:b/>
          <w:color w:val="7F7F7F" w:themeColor="text1" w:themeTint="80"/>
          <w:sz w:val="24"/>
          <w:szCs w:val="24"/>
          <w:rPrChange w:id="1359" w:author="KEVIN DAVID CHUQUIZAPON SUAREZ" w:date="2022-01-28T10:18:00Z">
            <w:rPr/>
          </w:rPrChange>
        </w:rPr>
        <w:t>,</w:t>
      </w:r>
      <w:r w:rsidRPr="000F2ED6">
        <w:rPr>
          <w:rFonts w:ascii="Calibri" w:eastAsiaTheme="minorHAnsi" w:hAnsi="Calibri" w:cstheme="minorBidi"/>
          <w:color w:val="7F7F7F" w:themeColor="text1" w:themeTint="80"/>
          <w:sz w:val="24"/>
          <w:szCs w:val="24"/>
          <w:rPrChange w:id="1360" w:author="KEVIN DAVID CHUQUIZAPON SUAREZ" w:date="2022-01-28T10:18:00Z">
            <w:rPr>
              <w:color w:val="000000" w:themeColor="text1"/>
            </w:rPr>
          </w:rPrChange>
        </w:rPr>
        <w:t xml:space="preserve"> el proveedor AUSPIC S.A.C</w:t>
      </w:r>
      <w:r w:rsidR="008E43CD" w:rsidRPr="000F2ED6">
        <w:rPr>
          <w:rFonts w:ascii="Calibri" w:eastAsiaTheme="minorHAnsi" w:hAnsi="Calibri" w:cstheme="minorBidi"/>
          <w:color w:val="7F7F7F" w:themeColor="text1" w:themeTint="80"/>
          <w:sz w:val="24"/>
          <w:szCs w:val="24"/>
          <w:rPrChange w:id="1361" w:author="KEVIN DAVID CHUQUIZAPON SUAREZ" w:date="2022-01-28T10:18:00Z">
            <w:rPr>
              <w:color w:val="000000" w:themeColor="text1"/>
            </w:rPr>
          </w:rPrChange>
        </w:rPr>
        <w:t xml:space="preserve"> </w:t>
      </w:r>
      <w:r w:rsidRPr="000F2ED6">
        <w:rPr>
          <w:rFonts w:ascii="Calibri" w:eastAsiaTheme="minorHAnsi" w:hAnsi="Calibri" w:cstheme="minorBidi"/>
          <w:color w:val="7F7F7F" w:themeColor="text1" w:themeTint="80"/>
          <w:sz w:val="24"/>
          <w:szCs w:val="24"/>
          <w:rPrChange w:id="1362" w:author="KEVIN DAVID CHUQUIZAPON SUAREZ" w:date="2022-01-28T10:18:00Z">
            <w:rPr>
              <w:color w:val="000000" w:themeColor="text1"/>
            </w:rPr>
          </w:rPrChange>
        </w:rPr>
        <w:t>desistió seguir con la participación del proceso. Agregamos correo de la presente comunicación.</w:t>
      </w:r>
    </w:p>
    <w:p w14:paraId="71FF3F9D" w14:textId="77777777" w:rsidR="00C26F01" w:rsidRPr="000F2ED6" w:rsidRDefault="00E25B54" w:rsidP="009B0575">
      <w:pPr>
        <w:pStyle w:val="Prrafodelista"/>
        <w:ind w:left="1476"/>
        <w:rPr>
          <w:b/>
          <w:color w:val="000000" w:themeColor="text1"/>
        </w:rPr>
      </w:pPr>
      <w:r w:rsidRPr="004C20A9">
        <w:rPr>
          <w:noProof/>
        </w:rPr>
        <w:drawing>
          <wp:anchor distT="0" distB="0" distL="114300" distR="114300" simplePos="0" relativeHeight="251670528" behindDoc="1" locked="0" layoutInCell="1" allowOverlap="1" wp14:anchorId="21CEC7F8" wp14:editId="50C1D273">
            <wp:simplePos x="0" y="0"/>
            <wp:positionH relativeFrom="margin">
              <wp:posOffset>560258</wp:posOffset>
            </wp:positionH>
            <wp:positionV relativeFrom="paragraph">
              <wp:posOffset>266889</wp:posOffset>
            </wp:positionV>
            <wp:extent cx="5588635" cy="3787775"/>
            <wp:effectExtent l="19050" t="19050" r="12065" b="22225"/>
            <wp:wrapTight wrapText="bothSides">
              <wp:wrapPolygon edited="0">
                <wp:start x="-74" y="-109"/>
                <wp:lineTo x="-74" y="21618"/>
                <wp:lineTo x="21573" y="21618"/>
                <wp:lineTo x="21573" y="-109"/>
                <wp:lineTo x="-74" y="-109"/>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588635" cy="3787775"/>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p>
    <w:p w14:paraId="6838636B" w14:textId="77777777" w:rsidR="00C26F01" w:rsidRPr="000F2ED6" w:rsidRDefault="00C26F01" w:rsidP="00E25B54">
      <w:pPr>
        <w:rPr>
          <w:b/>
          <w:color w:val="000000" w:themeColor="text1"/>
        </w:rPr>
      </w:pPr>
    </w:p>
    <w:p w14:paraId="564AE39A" w14:textId="77777777" w:rsidR="00C26F01" w:rsidRPr="000F2ED6" w:rsidRDefault="00C26F01" w:rsidP="009B0575">
      <w:pPr>
        <w:pStyle w:val="Prrafodelista"/>
        <w:ind w:left="1476"/>
        <w:rPr>
          <w:b/>
          <w:color w:val="000000" w:themeColor="text1"/>
        </w:rPr>
      </w:pPr>
    </w:p>
    <w:p w14:paraId="120A5BB9" w14:textId="77777777" w:rsidR="00C85F61" w:rsidRPr="000F2ED6" w:rsidRDefault="00C85F61" w:rsidP="00C85F61">
      <w:pPr>
        <w:pStyle w:val="Prrafodelista"/>
        <w:numPr>
          <w:ilvl w:val="0"/>
          <w:numId w:val="18"/>
        </w:numPr>
        <w:rPr>
          <w:rFonts w:ascii="Calibri" w:eastAsiaTheme="minorHAnsi" w:hAnsi="Calibri" w:cstheme="minorBidi"/>
          <w:color w:val="7F7F7F" w:themeColor="text1" w:themeTint="80"/>
          <w:sz w:val="24"/>
          <w:szCs w:val="24"/>
          <w:rPrChange w:id="1363"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64" w:author="KEVIN DAVID CHUQUIZAPON SUAREZ" w:date="2022-01-28T10:18:00Z">
            <w:rPr>
              <w:b/>
              <w:color w:val="000000" w:themeColor="text1"/>
              <w:u w:val="single"/>
            </w:rPr>
          </w:rPrChange>
        </w:rPr>
        <w:t xml:space="preserve">Lunes 13 de </w:t>
      </w:r>
      <w:proofErr w:type="gramStart"/>
      <w:r w:rsidRPr="000F2ED6">
        <w:rPr>
          <w:rFonts w:ascii="Calibri" w:eastAsiaTheme="minorHAnsi" w:hAnsi="Calibri" w:cstheme="minorBidi"/>
          <w:b/>
          <w:color w:val="7F7F7F" w:themeColor="text1" w:themeTint="80"/>
          <w:sz w:val="24"/>
          <w:szCs w:val="24"/>
          <w:rPrChange w:id="1365"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66" w:author="KEVIN DAVID CHUQUIZAPON SUAREZ" w:date="2022-01-28T10:18:00Z">
            <w:rPr>
              <w:b/>
              <w:color w:val="000000" w:themeColor="text1"/>
              <w:u w:val="single"/>
            </w:rPr>
          </w:rPrChange>
        </w:rPr>
        <w:t xml:space="preserve"> del 2021</w:t>
      </w:r>
      <w:r w:rsidRPr="000F2ED6">
        <w:rPr>
          <w:rFonts w:ascii="Calibri" w:eastAsiaTheme="minorHAnsi" w:hAnsi="Calibri" w:cstheme="minorBidi"/>
          <w:b/>
          <w:color w:val="7F7F7F" w:themeColor="text1" w:themeTint="80"/>
          <w:sz w:val="24"/>
          <w:szCs w:val="24"/>
          <w:rPrChange w:id="1367" w:author="KEVIN DAVID CHUQUIZAPON SUAREZ" w:date="2022-01-28T10:18:00Z">
            <w:rPr/>
          </w:rPrChange>
        </w:rPr>
        <w:t>,</w:t>
      </w:r>
      <w:r w:rsidRPr="000F2ED6">
        <w:rPr>
          <w:rFonts w:ascii="Calibri" w:eastAsiaTheme="minorHAnsi" w:hAnsi="Calibri" w:cstheme="minorBidi"/>
          <w:color w:val="7F7F7F" w:themeColor="text1" w:themeTint="80"/>
          <w:sz w:val="24"/>
          <w:szCs w:val="24"/>
          <w:rPrChange w:id="1368" w:author="KEVIN DAVID CHUQUIZAPON SUAREZ" w:date="2022-01-28T10:18:00Z">
            <w:rPr/>
          </w:rPrChange>
        </w:rPr>
        <w:t xml:space="preserve"> </w:t>
      </w:r>
      <w:r w:rsidRPr="000F2ED6">
        <w:rPr>
          <w:rFonts w:ascii="Calibri" w:eastAsiaTheme="minorHAnsi" w:hAnsi="Calibri" w:cstheme="minorBidi"/>
          <w:color w:val="7F7F7F" w:themeColor="text1" w:themeTint="80"/>
          <w:sz w:val="24"/>
          <w:szCs w:val="24"/>
          <w:rPrChange w:id="1369" w:author="KEVIN DAVID CHUQUIZAPON SUAREZ" w:date="2022-01-28T10:18:00Z">
            <w:rPr>
              <w:color w:val="000000" w:themeColor="text1"/>
            </w:rPr>
          </w:rPrChange>
        </w:rPr>
        <w:t>OHLA remite vía correo actualización de nuevo cronograma de licitación:</w:t>
      </w:r>
    </w:p>
    <w:p w14:paraId="326D7457" w14:textId="77777777" w:rsidR="00C85F61" w:rsidRPr="000F2ED6" w:rsidRDefault="00C85F61" w:rsidP="00C85F61">
      <w:pPr>
        <w:pStyle w:val="Prrafodelista"/>
        <w:ind w:left="1476"/>
        <w:rPr>
          <w:rFonts w:ascii="Calibri" w:eastAsiaTheme="minorHAnsi" w:hAnsi="Calibri" w:cstheme="minorBidi"/>
          <w:color w:val="7F7F7F" w:themeColor="text1" w:themeTint="80"/>
          <w:sz w:val="24"/>
          <w:szCs w:val="24"/>
          <w:rPrChange w:id="1370" w:author="KEVIN DAVID CHUQUIZAPON SUAREZ" w:date="2022-01-28T10:18:00Z">
            <w:rPr>
              <w:b/>
              <w:color w:val="000000" w:themeColor="text1"/>
            </w:rPr>
          </w:rPrChange>
        </w:rPr>
      </w:pPr>
    </w:p>
    <w:p w14:paraId="2C1506EC" w14:textId="77777777" w:rsidR="00C85F61" w:rsidRPr="000F2ED6" w:rsidRDefault="00C85F61" w:rsidP="00C85F61">
      <w:pPr>
        <w:pStyle w:val="Prrafodelista"/>
        <w:numPr>
          <w:ilvl w:val="0"/>
          <w:numId w:val="19"/>
        </w:numPr>
        <w:rPr>
          <w:rFonts w:ascii="Calibri" w:eastAsiaTheme="minorHAnsi" w:hAnsi="Calibri" w:cstheme="minorBidi"/>
          <w:color w:val="7F7F7F" w:themeColor="text1" w:themeTint="80"/>
          <w:sz w:val="24"/>
          <w:szCs w:val="24"/>
          <w:rPrChange w:id="1371"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72" w:author="KEVIN DAVID CHUQUIZAPON SUAREZ" w:date="2022-01-28T10:18:00Z">
            <w:rPr>
              <w:color w:val="000000" w:themeColor="text1"/>
            </w:rPr>
          </w:rPrChange>
        </w:rPr>
        <w:lastRenderedPageBreak/>
        <w:t xml:space="preserve">Presentación de Propuesta:  </w:t>
      </w:r>
      <w:proofErr w:type="gramStart"/>
      <w:r w:rsidRPr="000F2ED6">
        <w:rPr>
          <w:rFonts w:ascii="Calibri" w:eastAsiaTheme="minorHAnsi" w:hAnsi="Calibri" w:cstheme="minorBidi"/>
          <w:color w:val="7F7F7F" w:themeColor="text1" w:themeTint="80"/>
          <w:sz w:val="24"/>
          <w:szCs w:val="24"/>
          <w:rPrChange w:id="1373" w:author="KEVIN DAVID CHUQUIZAPON SUAREZ" w:date="2022-01-28T10:18:00Z">
            <w:rPr>
              <w:color w:val="000000" w:themeColor="text1"/>
            </w:rPr>
          </w:rPrChange>
        </w:rPr>
        <w:t>Jueves</w:t>
      </w:r>
      <w:proofErr w:type="gramEnd"/>
      <w:r w:rsidRPr="000F2ED6">
        <w:rPr>
          <w:rFonts w:ascii="Calibri" w:eastAsiaTheme="minorHAnsi" w:hAnsi="Calibri" w:cstheme="minorBidi"/>
          <w:color w:val="7F7F7F" w:themeColor="text1" w:themeTint="80"/>
          <w:sz w:val="24"/>
          <w:szCs w:val="24"/>
          <w:rPrChange w:id="1374" w:author="KEVIN DAVID CHUQUIZAPON SUAREZ" w:date="2022-01-28T10:18:00Z">
            <w:rPr>
              <w:color w:val="000000" w:themeColor="text1"/>
            </w:rPr>
          </w:rPrChange>
        </w:rPr>
        <w:t xml:space="preserve"> 16 de Diciembre 2021.</w:t>
      </w:r>
    </w:p>
    <w:p w14:paraId="3DB752FE" w14:textId="77777777" w:rsidR="00C85F61" w:rsidRPr="000F2ED6" w:rsidRDefault="00C85F61" w:rsidP="00C85F61">
      <w:pPr>
        <w:pStyle w:val="Prrafodelista"/>
        <w:ind w:left="2196"/>
        <w:rPr>
          <w:color w:val="000000" w:themeColor="text1"/>
          <w:lang w:eastAsia="es-PE"/>
        </w:rPr>
      </w:pPr>
    </w:p>
    <w:p w14:paraId="3CF7AA26" w14:textId="77777777" w:rsidR="00C85F61" w:rsidRPr="000F2ED6" w:rsidRDefault="00C85F61" w:rsidP="00C85F61">
      <w:pPr>
        <w:pStyle w:val="Prrafodelista"/>
        <w:numPr>
          <w:ilvl w:val="0"/>
          <w:numId w:val="18"/>
        </w:numPr>
        <w:rPr>
          <w:rFonts w:ascii="Calibri" w:eastAsiaTheme="minorHAnsi" w:hAnsi="Calibri" w:cstheme="minorBidi"/>
          <w:color w:val="7F7F7F" w:themeColor="text1" w:themeTint="80"/>
          <w:sz w:val="24"/>
          <w:szCs w:val="24"/>
          <w:rPrChange w:id="1375"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76" w:author="KEVIN DAVID CHUQUIZAPON SUAREZ" w:date="2022-01-28T10:18:00Z">
            <w:rPr>
              <w:b/>
              <w:color w:val="000000" w:themeColor="text1"/>
              <w:u w:val="single"/>
            </w:rPr>
          </w:rPrChange>
        </w:rPr>
        <w:t xml:space="preserve">Lunes 13 de </w:t>
      </w:r>
      <w:proofErr w:type="gramStart"/>
      <w:r w:rsidRPr="000F2ED6">
        <w:rPr>
          <w:rFonts w:ascii="Calibri" w:eastAsiaTheme="minorHAnsi" w:hAnsi="Calibri" w:cstheme="minorBidi"/>
          <w:b/>
          <w:color w:val="7F7F7F" w:themeColor="text1" w:themeTint="80"/>
          <w:sz w:val="24"/>
          <w:szCs w:val="24"/>
          <w:rPrChange w:id="1377"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78" w:author="KEVIN DAVID CHUQUIZAPON SUAREZ" w:date="2022-01-28T10:18:00Z">
            <w:rPr>
              <w:b/>
              <w:color w:val="000000" w:themeColor="text1"/>
              <w:u w:val="single"/>
            </w:rPr>
          </w:rPrChange>
        </w:rPr>
        <w:t xml:space="preserve"> del 2021,</w:t>
      </w:r>
      <w:r w:rsidRPr="000F2ED6">
        <w:rPr>
          <w:rFonts w:ascii="Calibri" w:eastAsiaTheme="minorHAnsi" w:hAnsi="Calibri" w:cstheme="minorBidi"/>
          <w:color w:val="7F7F7F" w:themeColor="text1" w:themeTint="80"/>
          <w:sz w:val="24"/>
          <w:szCs w:val="24"/>
          <w:rPrChange w:id="1379" w:author="KEVIN DAVID CHUQUIZAPON SUAREZ" w:date="2022-01-28T10:18:00Z">
            <w:rPr>
              <w:color w:val="auto"/>
            </w:rPr>
          </w:rPrChange>
        </w:rPr>
        <w:t xml:space="preserve"> OHLA recibe una solicitud de ampliación de la presentación técnico / económica por los siguientes postores:</w:t>
      </w:r>
    </w:p>
    <w:p w14:paraId="04473F69" w14:textId="77777777" w:rsidR="00C85F61" w:rsidRPr="000F2ED6" w:rsidRDefault="00C85F61" w:rsidP="00C85F61">
      <w:pPr>
        <w:pStyle w:val="Prrafodelista"/>
        <w:rPr>
          <w:rFonts w:ascii="Calibri" w:eastAsiaTheme="minorHAnsi" w:hAnsi="Calibri" w:cstheme="minorBidi"/>
          <w:color w:val="7F7F7F" w:themeColor="text1" w:themeTint="80"/>
          <w:sz w:val="24"/>
          <w:szCs w:val="24"/>
          <w:rPrChange w:id="1380" w:author="KEVIN DAVID CHUQUIZAPON SUAREZ" w:date="2022-01-28T10:18:00Z">
            <w:rPr>
              <w:color w:val="000000" w:themeColor="text1"/>
              <w:lang w:eastAsia="es-PE"/>
            </w:rPr>
          </w:rPrChange>
        </w:rPr>
      </w:pPr>
    </w:p>
    <w:p w14:paraId="3C585D30" w14:textId="77777777" w:rsidR="00C85F61" w:rsidRPr="000F2ED6" w:rsidRDefault="00C85F61" w:rsidP="00C85F61">
      <w:pPr>
        <w:pStyle w:val="Prrafodelista"/>
        <w:numPr>
          <w:ilvl w:val="0"/>
          <w:numId w:val="19"/>
        </w:numPr>
        <w:rPr>
          <w:rFonts w:ascii="Calibri" w:eastAsiaTheme="minorHAnsi" w:hAnsi="Calibri" w:cstheme="minorBidi"/>
          <w:color w:val="7F7F7F" w:themeColor="text1" w:themeTint="80"/>
          <w:sz w:val="24"/>
          <w:szCs w:val="24"/>
          <w:rPrChange w:id="1381" w:author="KEVIN DAVID CHUQUIZAPON SUAREZ" w:date="2022-01-28T10:18:00Z">
            <w:rPr>
              <w:color w:val="000000" w:themeColor="text1"/>
              <w:lang w:val="en-US" w:eastAsia="es-PE"/>
            </w:rPr>
          </w:rPrChange>
        </w:rPr>
      </w:pPr>
      <w:r w:rsidRPr="000F2ED6">
        <w:rPr>
          <w:rFonts w:ascii="Calibri" w:eastAsiaTheme="minorHAnsi" w:hAnsi="Calibri" w:cstheme="minorBidi"/>
          <w:color w:val="7F7F7F" w:themeColor="text1" w:themeTint="80"/>
          <w:sz w:val="24"/>
          <w:szCs w:val="24"/>
          <w:rPrChange w:id="1382" w:author="KEVIN DAVID CHUQUIZAPON SUAREZ" w:date="2022-01-28T10:18:00Z">
            <w:rPr>
              <w:rFonts w:eastAsia="Times New Roman"/>
              <w:color w:val="000000"/>
              <w:lang w:val="en-US" w:eastAsia="es-PE"/>
            </w:rPr>
          </w:rPrChange>
        </w:rPr>
        <w:t>U-PERU LIVING CONDITIONS S.A.C.</w:t>
      </w:r>
    </w:p>
    <w:p w14:paraId="24FBBD33" w14:textId="77777777" w:rsidR="00C85F61" w:rsidRPr="000F2ED6" w:rsidRDefault="00C85F61" w:rsidP="00C85F61">
      <w:pPr>
        <w:pStyle w:val="Prrafodelista"/>
        <w:numPr>
          <w:ilvl w:val="0"/>
          <w:numId w:val="19"/>
        </w:numPr>
        <w:rPr>
          <w:rFonts w:ascii="Calibri" w:eastAsiaTheme="minorHAnsi" w:hAnsi="Calibri" w:cstheme="minorBidi"/>
          <w:color w:val="7F7F7F" w:themeColor="text1" w:themeTint="80"/>
          <w:sz w:val="24"/>
          <w:szCs w:val="24"/>
          <w:rPrChange w:id="1383"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84" w:author="KEVIN DAVID CHUQUIZAPON SUAREZ" w:date="2022-01-28T10:18:00Z">
            <w:rPr>
              <w:rFonts w:eastAsia="Times New Roman"/>
              <w:color w:val="000000"/>
              <w:lang w:val="es-PE" w:eastAsia="es-PE"/>
            </w:rPr>
          </w:rPrChange>
        </w:rPr>
        <w:t>TECNO FAST S.A.C</w:t>
      </w:r>
    </w:p>
    <w:p w14:paraId="6896214C" w14:textId="77777777" w:rsidR="003F6C3D" w:rsidRPr="000F2ED6" w:rsidRDefault="003F6C3D" w:rsidP="00527E1B">
      <w:pPr>
        <w:rPr>
          <w:color w:val="7F7F7F" w:themeColor="text1" w:themeTint="80"/>
          <w:rPrChange w:id="1385" w:author="KEVIN DAVID CHUQUIZAPON SUAREZ" w:date="2022-01-28T10:18:00Z">
            <w:rPr>
              <w:b/>
              <w:color w:val="000000" w:themeColor="text1"/>
            </w:rPr>
          </w:rPrChange>
        </w:rPr>
      </w:pPr>
    </w:p>
    <w:p w14:paraId="62883D4B" w14:textId="77777777" w:rsidR="00A7133C" w:rsidRPr="000F2ED6" w:rsidRDefault="00A7133C" w:rsidP="00A7133C">
      <w:pPr>
        <w:pStyle w:val="Prrafodelista"/>
        <w:numPr>
          <w:ilvl w:val="0"/>
          <w:numId w:val="18"/>
        </w:numPr>
        <w:rPr>
          <w:rFonts w:ascii="Calibri" w:eastAsiaTheme="minorHAnsi" w:hAnsi="Calibri" w:cstheme="minorBidi"/>
          <w:color w:val="7F7F7F" w:themeColor="text1" w:themeTint="80"/>
          <w:sz w:val="24"/>
          <w:szCs w:val="24"/>
          <w:rPrChange w:id="1386"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87" w:author="KEVIN DAVID CHUQUIZAPON SUAREZ" w:date="2022-01-28T10:18:00Z">
            <w:rPr>
              <w:b/>
              <w:color w:val="000000" w:themeColor="text1"/>
              <w:u w:val="single"/>
            </w:rPr>
          </w:rPrChange>
        </w:rPr>
        <w:t xml:space="preserve">Martes 14 de </w:t>
      </w:r>
      <w:proofErr w:type="gramStart"/>
      <w:r w:rsidRPr="000F2ED6">
        <w:rPr>
          <w:rFonts w:ascii="Calibri" w:eastAsiaTheme="minorHAnsi" w:hAnsi="Calibri" w:cstheme="minorBidi"/>
          <w:b/>
          <w:color w:val="7F7F7F" w:themeColor="text1" w:themeTint="80"/>
          <w:sz w:val="24"/>
          <w:szCs w:val="24"/>
          <w:rPrChange w:id="1388"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89" w:author="KEVIN DAVID CHUQUIZAPON SUAREZ" w:date="2022-01-28T10:18:00Z">
            <w:rPr>
              <w:b/>
              <w:color w:val="000000" w:themeColor="text1"/>
              <w:u w:val="single"/>
            </w:rPr>
          </w:rPrChange>
        </w:rPr>
        <w:t xml:space="preserve"> del 2021,</w:t>
      </w:r>
      <w:r w:rsidRPr="000F2ED6">
        <w:rPr>
          <w:rFonts w:ascii="Calibri" w:eastAsiaTheme="minorHAnsi" w:hAnsi="Calibri" w:cstheme="minorBidi"/>
          <w:color w:val="7F7F7F" w:themeColor="text1" w:themeTint="80"/>
          <w:sz w:val="24"/>
          <w:szCs w:val="24"/>
          <w:rPrChange w:id="1390" w:author="KEVIN DAVID CHUQUIZAPON SUAREZ" w:date="2022-01-28T10:18:00Z">
            <w:rPr>
              <w:color w:val="auto"/>
            </w:rPr>
          </w:rPrChange>
        </w:rPr>
        <w:t xml:space="preserve"> OHLA recibe presentación técnica / económica por el siguiente postor:</w:t>
      </w:r>
    </w:p>
    <w:p w14:paraId="1FA45A89" w14:textId="77777777" w:rsidR="00A7133C" w:rsidRPr="000F2ED6" w:rsidRDefault="00A7133C" w:rsidP="00A7133C">
      <w:pPr>
        <w:pStyle w:val="Prrafodelista"/>
        <w:rPr>
          <w:rFonts w:ascii="Calibri" w:eastAsiaTheme="minorHAnsi" w:hAnsi="Calibri" w:cstheme="minorBidi"/>
          <w:color w:val="7F7F7F" w:themeColor="text1" w:themeTint="80"/>
          <w:sz w:val="24"/>
          <w:szCs w:val="24"/>
          <w:rPrChange w:id="1391" w:author="KEVIN DAVID CHUQUIZAPON SUAREZ" w:date="2022-01-28T10:18:00Z">
            <w:rPr>
              <w:color w:val="000000" w:themeColor="text1"/>
              <w:lang w:eastAsia="es-PE"/>
            </w:rPr>
          </w:rPrChange>
        </w:rPr>
      </w:pPr>
    </w:p>
    <w:p w14:paraId="7F321002" w14:textId="77777777" w:rsidR="004104EB" w:rsidRPr="000F2ED6" w:rsidRDefault="00A7133C" w:rsidP="00A7133C">
      <w:pPr>
        <w:pStyle w:val="Prrafodelista"/>
        <w:numPr>
          <w:ilvl w:val="0"/>
          <w:numId w:val="19"/>
        </w:numPr>
        <w:rPr>
          <w:rFonts w:ascii="Calibri" w:eastAsiaTheme="minorHAnsi" w:hAnsi="Calibri" w:cstheme="minorBidi"/>
          <w:color w:val="7F7F7F" w:themeColor="text1" w:themeTint="80"/>
          <w:sz w:val="24"/>
          <w:szCs w:val="24"/>
          <w:rPrChange w:id="1392"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393" w:author="KEVIN DAVID CHUQUIZAPON SUAREZ" w:date="2022-01-28T10:18:00Z">
            <w:rPr>
              <w:rFonts w:eastAsia="Times New Roman"/>
              <w:color w:val="000000"/>
              <w:lang w:val="es-PE" w:eastAsia="es-PE"/>
            </w:rPr>
          </w:rPrChange>
        </w:rPr>
        <w:t>NEXOS COMERCIALES S.A.C.</w:t>
      </w:r>
    </w:p>
    <w:p w14:paraId="3E9D1F8D" w14:textId="77777777" w:rsidR="006751BA" w:rsidRPr="000F2ED6" w:rsidRDefault="006751BA" w:rsidP="006751BA">
      <w:pPr>
        <w:rPr>
          <w:color w:val="7F7F7F" w:themeColor="text1" w:themeTint="80"/>
          <w:rPrChange w:id="1394" w:author="KEVIN DAVID CHUQUIZAPON SUAREZ" w:date="2022-01-28T10:18:00Z">
            <w:rPr>
              <w:b/>
              <w:color w:val="000000" w:themeColor="text1"/>
            </w:rPr>
          </w:rPrChange>
        </w:rPr>
      </w:pPr>
    </w:p>
    <w:p w14:paraId="2CD043C2" w14:textId="77777777" w:rsidR="00B2622A" w:rsidRPr="000F2ED6" w:rsidRDefault="00B2622A" w:rsidP="00B2622A">
      <w:pPr>
        <w:pStyle w:val="Prrafodelista"/>
        <w:numPr>
          <w:ilvl w:val="0"/>
          <w:numId w:val="18"/>
        </w:numPr>
        <w:rPr>
          <w:rFonts w:ascii="Calibri" w:eastAsiaTheme="minorHAnsi" w:hAnsi="Calibri" w:cstheme="minorBidi"/>
          <w:color w:val="7F7F7F" w:themeColor="text1" w:themeTint="80"/>
          <w:sz w:val="24"/>
          <w:szCs w:val="24"/>
          <w:rPrChange w:id="1395"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396" w:author="KEVIN DAVID CHUQUIZAPON SUAREZ" w:date="2022-01-28T10:18:00Z">
            <w:rPr>
              <w:b/>
              <w:color w:val="000000" w:themeColor="text1"/>
              <w:u w:val="single"/>
            </w:rPr>
          </w:rPrChange>
        </w:rPr>
        <w:t xml:space="preserve">Miércoles 15 de </w:t>
      </w:r>
      <w:proofErr w:type="gramStart"/>
      <w:r w:rsidRPr="000F2ED6">
        <w:rPr>
          <w:rFonts w:ascii="Calibri" w:eastAsiaTheme="minorHAnsi" w:hAnsi="Calibri" w:cstheme="minorBidi"/>
          <w:b/>
          <w:color w:val="7F7F7F" w:themeColor="text1" w:themeTint="80"/>
          <w:sz w:val="24"/>
          <w:szCs w:val="24"/>
          <w:rPrChange w:id="1397"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398" w:author="KEVIN DAVID CHUQUIZAPON SUAREZ" w:date="2022-01-28T10:18:00Z">
            <w:rPr>
              <w:b/>
              <w:color w:val="000000" w:themeColor="text1"/>
              <w:u w:val="single"/>
            </w:rPr>
          </w:rPrChange>
        </w:rPr>
        <w:t xml:space="preserve"> del 2021,</w:t>
      </w:r>
      <w:r w:rsidRPr="000F2ED6">
        <w:rPr>
          <w:rFonts w:ascii="Calibri" w:eastAsiaTheme="minorHAnsi" w:hAnsi="Calibri" w:cstheme="minorBidi"/>
          <w:color w:val="7F7F7F" w:themeColor="text1" w:themeTint="80"/>
          <w:sz w:val="24"/>
          <w:szCs w:val="24"/>
          <w:rPrChange w:id="1399" w:author="KEVIN DAVID CHUQUIZAPON SUAREZ" w:date="2022-01-28T10:18:00Z">
            <w:rPr>
              <w:color w:val="auto"/>
            </w:rPr>
          </w:rPrChange>
        </w:rPr>
        <w:t xml:space="preserve"> OHLA recibe una solicitud de ampliación de la presentación técnico / </w:t>
      </w:r>
      <w:r w:rsidR="00C85F61" w:rsidRPr="000F2ED6">
        <w:rPr>
          <w:rFonts w:ascii="Calibri" w:eastAsiaTheme="minorHAnsi" w:hAnsi="Calibri" w:cstheme="minorBidi"/>
          <w:color w:val="7F7F7F" w:themeColor="text1" w:themeTint="80"/>
          <w:sz w:val="24"/>
          <w:szCs w:val="24"/>
          <w:rPrChange w:id="1400" w:author="KEVIN DAVID CHUQUIZAPON SUAREZ" w:date="2022-01-28T10:18:00Z">
            <w:rPr>
              <w:color w:val="auto"/>
            </w:rPr>
          </w:rPrChange>
        </w:rPr>
        <w:t>económica</w:t>
      </w:r>
      <w:r w:rsidR="007629D9" w:rsidRPr="000F2ED6">
        <w:rPr>
          <w:rFonts w:ascii="Calibri" w:eastAsiaTheme="minorHAnsi" w:hAnsi="Calibri" w:cstheme="minorBidi"/>
          <w:color w:val="7F7F7F" w:themeColor="text1" w:themeTint="80"/>
          <w:sz w:val="24"/>
          <w:szCs w:val="24"/>
          <w:rPrChange w:id="1401" w:author="KEVIN DAVID CHUQUIZAPON SUAREZ" w:date="2022-01-28T10:18:00Z">
            <w:rPr>
              <w:color w:val="auto"/>
            </w:rPr>
          </w:rPrChange>
        </w:rPr>
        <w:t xml:space="preserve"> </w:t>
      </w:r>
      <w:r w:rsidR="00666482" w:rsidRPr="000F2ED6">
        <w:rPr>
          <w:rFonts w:ascii="Calibri" w:eastAsiaTheme="minorHAnsi" w:hAnsi="Calibri" w:cstheme="minorBidi"/>
          <w:color w:val="7F7F7F" w:themeColor="text1" w:themeTint="80"/>
          <w:sz w:val="24"/>
          <w:szCs w:val="24"/>
          <w:rPrChange w:id="1402" w:author="KEVIN DAVID CHUQUIZAPON SUAREZ" w:date="2022-01-28T10:18:00Z">
            <w:rPr>
              <w:color w:val="auto"/>
            </w:rPr>
          </w:rPrChange>
        </w:rPr>
        <w:t>con fecha 20/12/2021.</w:t>
      </w:r>
    </w:p>
    <w:p w14:paraId="4CC433A8" w14:textId="77777777" w:rsidR="00B2622A" w:rsidRPr="000F2ED6" w:rsidRDefault="00B2622A" w:rsidP="00B2622A">
      <w:pPr>
        <w:pStyle w:val="Prrafodelista"/>
        <w:rPr>
          <w:color w:val="000000" w:themeColor="text1"/>
          <w:lang w:eastAsia="es-PE"/>
        </w:rPr>
      </w:pPr>
    </w:p>
    <w:p w14:paraId="1DFE8721" w14:textId="77777777" w:rsidR="00C85F61" w:rsidRPr="000F2ED6" w:rsidRDefault="00C85F61" w:rsidP="00C85F61">
      <w:pPr>
        <w:pStyle w:val="Prrafodelista"/>
        <w:numPr>
          <w:ilvl w:val="0"/>
          <w:numId w:val="19"/>
        </w:numPr>
        <w:rPr>
          <w:rFonts w:ascii="Calibri" w:eastAsiaTheme="minorHAnsi" w:hAnsi="Calibri" w:cstheme="minorBidi"/>
          <w:color w:val="7F7F7F" w:themeColor="text1" w:themeTint="80"/>
          <w:sz w:val="24"/>
          <w:szCs w:val="24"/>
          <w:rPrChange w:id="1403"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404" w:author="KEVIN DAVID CHUQUIZAPON SUAREZ" w:date="2022-01-28T10:18:00Z">
            <w:rPr>
              <w:rFonts w:eastAsia="Times New Roman"/>
              <w:color w:val="000000"/>
              <w:lang w:val="es-PE" w:eastAsia="es-PE"/>
            </w:rPr>
          </w:rPrChange>
        </w:rPr>
        <w:t xml:space="preserve">PROMET PERU SOCIEDAD ANONIMA </w:t>
      </w:r>
      <w:r w:rsidRPr="000F2ED6">
        <w:rPr>
          <w:rFonts w:ascii="Calibri" w:eastAsiaTheme="minorHAnsi" w:hAnsi="Calibri" w:cstheme="minorBidi"/>
          <w:color w:val="7F7F7F" w:themeColor="text1" w:themeTint="80"/>
          <w:sz w:val="24"/>
          <w:szCs w:val="24"/>
          <w:rPrChange w:id="1405" w:author="KEVIN DAVID CHUQUIZAPON SUAREZ" w:date="2022-01-28T10:18:00Z">
            <w:rPr>
              <w:rFonts w:eastAsia="Times New Roman"/>
              <w:color w:val="000000"/>
              <w:lang w:val="es-PE" w:eastAsia="es-PE"/>
            </w:rPr>
          </w:rPrChange>
        </w:rPr>
        <w:br/>
        <w:t>CERRADA</w:t>
      </w:r>
    </w:p>
    <w:p w14:paraId="4892C153" w14:textId="77777777" w:rsidR="006751BA" w:rsidRPr="000F2ED6" w:rsidRDefault="006751BA" w:rsidP="006751BA">
      <w:pPr>
        <w:rPr>
          <w:b/>
          <w:color w:val="000000" w:themeColor="text1"/>
        </w:rPr>
      </w:pPr>
    </w:p>
    <w:p w14:paraId="410F59CE" w14:textId="77777777" w:rsidR="00666482" w:rsidRPr="000F2ED6" w:rsidRDefault="00666482" w:rsidP="00666482">
      <w:pPr>
        <w:pStyle w:val="Prrafodelista"/>
        <w:numPr>
          <w:ilvl w:val="0"/>
          <w:numId w:val="18"/>
        </w:numPr>
        <w:rPr>
          <w:rFonts w:ascii="Calibri" w:eastAsiaTheme="minorHAnsi" w:hAnsi="Calibri" w:cstheme="minorBidi"/>
          <w:color w:val="7F7F7F" w:themeColor="text1" w:themeTint="80"/>
          <w:sz w:val="24"/>
          <w:szCs w:val="24"/>
          <w:rPrChange w:id="1406"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407" w:author="KEVIN DAVID CHUQUIZAPON SUAREZ" w:date="2022-01-28T10:18:00Z">
            <w:rPr>
              <w:b/>
              <w:color w:val="000000" w:themeColor="text1"/>
              <w:u w:val="single"/>
            </w:rPr>
          </w:rPrChange>
        </w:rPr>
        <w:t xml:space="preserve">Jueves 16 de </w:t>
      </w:r>
      <w:proofErr w:type="gramStart"/>
      <w:r w:rsidRPr="000F2ED6">
        <w:rPr>
          <w:rFonts w:ascii="Calibri" w:eastAsiaTheme="minorHAnsi" w:hAnsi="Calibri" w:cstheme="minorBidi"/>
          <w:b/>
          <w:color w:val="7F7F7F" w:themeColor="text1" w:themeTint="80"/>
          <w:sz w:val="24"/>
          <w:szCs w:val="24"/>
          <w:rPrChange w:id="1408" w:author="KEVIN DAVID CHUQUIZAPON SUAREZ" w:date="2022-01-28T10:18:00Z">
            <w:rPr>
              <w:b/>
              <w:color w:val="000000" w:themeColor="text1"/>
              <w:u w:val="single"/>
            </w:rPr>
          </w:rPrChange>
        </w:rPr>
        <w:t>Diciembre</w:t>
      </w:r>
      <w:proofErr w:type="gramEnd"/>
      <w:r w:rsidRPr="000F2ED6">
        <w:rPr>
          <w:rFonts w:ascii="Calibri" w:eastAsiaTheme="minorHAnsi" w:hAnsi="Calibri" w:cstheme="minorBidi"/>
          <w:b/>
          <w:color w:val="7F7F7F" w:themeColor="text1" w:themeTint="80"/>
          <w:sz w:val="24"/>
          <w:szCs w:val="24"/>
          <w:rPrChange w:id="1409" w:author="KEVIN DAVID CHUQUIZAPON SUAREZ" w:date="2022-01-28T10:18:00Z">
            <w:rPr>
              <w:b/>
              <w:color w:val="000000" w:themeColor="text1"/>
              <w:u w:val="single"/>
            </w:rPr>
          </w:rPrChange>
        </w:rPr>
        <w:t xml:space="preserve"> del 2021</w:t>
      </w:r>
      <w:r w:rsidRPr="000F2ED6">
        <w:rPr>
          <w:rFonts w:ascii="Calibri" w:eastAsiaTheme="minorHAnsi" w:hAnsi="Calibri" w:cstheme="minorBidi"/>
          <w:color w:val="7F7F7F" w:themeColor="text1" w:themeTint="80"/>
          <w:sz w:val="24"/>
          <w:szCs w:val="24"/>
          <w:rPrChange w:id="1410" w:author="KEVIN DAVID CHUQUIZAPON SUAREZ" w:date="2022-01-28T10:18:00Z">
            <w:rPr>
              <w:b/>
              <w:color w:val="000000" w:themeColor="text1"/>
              <w:u w:val="single"/>
            </w:rPr>
          </w:rPrChange>
        </w:rPr>
        <w:t>,</w:t>
      </w:r>
      <w:r w:rsidRPr="000F2ED6">
        <w:rPr>
          <w:rFonts w:ascii="Calibri" w:eastAsiaTheme="minorHAnsi" w:hAnsi="Calibri" w:cstheme="minorBidi"/>
          <w:color w:val="7F7F7F" w:themeColor="text1" w:themeTint="80"/>
          <w:sz w:val="24"/>
          <w:szCs w:val="24"/>
          <w:rPrChange w:id="1411" w:author="KEVIN DAVID CHUQUIZAPON SUAREZ" w:date="2022-01-28T10:18:00Z">
            <w:rPr>
              <w:color w:val="auto"/>
            </w:rPr>
          </w:rPrChange>
        </w:rPr>
        <w:t xml:space="preserve"> OHLA</w:t>
      </w:r>
      <w:r w:rsidR="00533275" w:rsidRPr="000F2ED6">
        <w:rPr>
          <w:rFonts w:ascii="Calibri" w:eastAsiaTheme="minorHAnsi" w:hAnsi="Calibri" w:cstheme="minorBidi"/>
          <w:color w:val="7F7F7F" w:themeColor="text1" w:themeTint="80"/>
          <w:sz w:val="24"/>
          <w:szCs w:val="24"/>
          <w:rPrChange w:id="1412" w:author="KEVIN DAVID CHUQUIZAPON SUAREZ" w:date="2022-01-28T10:18:00Z">
            <w:rPr>
              <w:color w:val="auto"/>
            </w:rPr>
          </w:rPrChange>
        </w:rPr>
        <w:t xml:space="preserve"> </w:t>
      </w:r>
      <w:r w:rsidR="005F739F" w:rsidRPr="000F2ED6">
        <w:rPr>
          <w:rFonts w:ascii="Calibri" w:eastAsiaTheme="minorHAnsi" w:hAnsi="Calibri" w:cstheme="minorBidi"/>
          <w:color w:val="7F7F7F" w:themeColor="text1" w:themeTint="80"/>
          <w:sz w:val="24"/>
          <w:szCs w:val="24"/>
          <w:rPrChange w:id="1413" w:author="KEVIN DAVID CHUQUIZAPON SUAREZ" w:date="2022-01-28T10:18:00Z">
            <w:rPr>
              <w:color w:val="auto"/>
            </w:rPr>
          </w:rPrChange>
        </w:rPr>
        <w:t>recibe tres propuestas técnico / económico por el Servicio de Alquiler de modulares para la Habilitación de Campamentos de los siguientes postores.</w:t>
      </w:r>
    </w:p>
    <w:p w14:paraId="04F506B6" w14:textId="77777777" w:rsidR="005F739F" w:rsidRPr="000F2ED6" w:rsidRDefault="005F739F" w:rsidP="005F739F">
      <w:pPr>
        <w:rPr>
          <w:color w:val="7F7F7F" w:themeColor="text1" w:themeTint="80"/>
          <w:rPrChange w:id="1414" w:author="KEVIN DAVID CHUQUIZAPON SUAREZ" w:date="2022-01-28T10:18:00Z">
            <w:rPr>
              <w:b/>
              <w:color w:val="000000" w:themeColor="text1"/>
            </w:rPr>
          </w:rPrChange>
        </w:rPr>
      </w:pPr>
    </w:p>
    <w:p w14:paraId="470F238C" w14:textId="77777777" w:rsidR="00B83F6F" w:rsidRPr="000F2ED6" w:rsidRDefault="00B83F6F" w:rsidP="00B83F6F">
      <w:pPr>
        <w:pStyle w:val="Prrafodelista"/>
        <w:numPr>
          <w:ilvl w:val="0"/>
          <w:numId w:val="19"/>
        </w:numPr>
        <w:rPr>
          <w:rFonts w:ascii="Calibri" w:eastAsiaTheme="minorHAnsi" w:hAnsi="Calibri" w:cstheme="minorBidi"/>
          <w:color w:val="7F7F7F" w:themeColor="text1" w:themeTint="80"/>
          <w:sz w:val="24"/>
          <w:szCs w:val="24"/>
          <w:rPrChange w:id="1415" w:author="KEVIN DAVID CHUQUIZAPON SUAREZ" w:date="2022-01-28T10:18:00Z">
            <w:rPr>
              <w:color w:val="000000" w:themeColor="text1"/>
              <w:lang w:val="en-US" w:eastAsia="es-PE"/>
            </w:rPr>
          </w:rPrChange>
        </w:rPr>
      </w:pPr>
      <w:r w:rsidRPr="000F2ED6">
        <w:rPr>
          <w:rFonts w:ascii="Calibri" w:eastAsiaTheme="minorHAnsi" w:hAnsi="Calibri" w:cstheme="minorBidi"/>
          <w:color w:val="7F7F7F" w:themeColor="text1" w:themeTint="80"/>
          <w:sz w:val="24"/>
          <w:szCs w:val="24"/>
          <w:rPrChange w:id="1416" w:author="KEVIN DAVID CHUQUIZAPON SUAREZ" w:date="2022-01-28T10:18:00Z">
            <w:rPr>
              <w:rFonts w:eastAsia="Times New Roman"/>
              <w:color w:val="000000"/>
              <w:lang w:val="en-US" w:eastAsia="es-PE"/>
            </w:rPr>
          </w:rPrChange>
        </w:rPr>
        <w:t>U-PERU LIVING CONDITIONS S.A.C.</w:t>
      </w:r>
    </w:p>
    <w:p w14:paraId="2AD38AE0" w14:textId="77777777" w:rsidR="00B83F6F" w:rsidRPr="000F2ED6" w:rsidRDefault="00B83F6F" w:rsidP="00B83F6F">
      <w:pPr>
        <w:pStyle w:val="Prrafodelista"/>
        <w:numPr>
          <w:ilvl w:val="0"/>
          <w:numId w:val="19"/>
        </w:numPr>
        <w:rPr>
          <w:rFonts w:ascii="Calibri" w:eastAsiaTheme="minorHAnsi" w:hAnsi="Calibri" w:cstheme="minorBidi"/>
          <w:color w:val="7F7F7F" w:themeColor="text1" w:themeTint="80"/>
          <w:sz w:val="24"/>
          <w:szCs w:val="24"/>
          <w:rPrChange w:id="1417"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418" w:author="KEVIN DAVID CHUQUIZAPON SUAREZ" w:date="2022-01-28T10:18:00Z">
            <w:rPr>
              <w:rFonts w:eastAsia="Times New Roman"/>
              <w:color w:val="000000"/>
              <w:lang w:val="es-PE" w:eastAsia="es-PE"/>
            </w:rPr>
          </w:rPrChange>
        </w:rPr>
        <w:t>TECNO FAST S.A.C</w:t>
      </w:r>
    </w:p>
    <w:p w14:paraId="10838520" w14:textId="77777777" w:rsidR="005F739F" w:rsidRPr="000F2ED6" w:rsidRDefault="005F739F" w:rsidP="00B83F6F">
      <w:pPr>
        <w:pStyle w:val="Prrafodelista"/>
        <w:ind w:left="2196"/>
        <w:rPr>
          <w:rFonts w:ascii="Calibri" w:eastAsiaTheme="minorHAnsi" w:hAnsi="Calibri" w:cstheme="minorBidi"/>
          <w:color w:val="7F7F7F" w:themeColor="text1" w:themeTint="80"/>
          <w:sz w:val="24"/>
          <w:szCs w:val="24"/>
          <w:rPrChange w:id="1419" w:author="KEVIN DAVID CHUQUIZAPON SUAREZ" w:date="2022-01-28T10:18:00Z">
            <w:rPr>
              <w:color w:val="000000" w:themeColor="text1"/>
              <w:lang w:eastAsia="es-PE"/>
            </w:rPr>
          </w:rPrChange>
        </w:rPr>
      </w:pPr>
    </w:p>
    <w:p w14:paraId="2096D69F" w14:textId="77777777" w:rsidR="00365070" w:rsidRPr="000F2ED6" w:rsidRDefault="003C0A6D" w:rsidP="00365070">
      <w:pPr>
        <w:pStyle w:val="Prrafodelista"/>
        <w:numPr>
          <w:ilvl w:val="0"/>
          <w:numId w:val="18"/>
        </w:numPr>
        <w:rPr>
          <w:rFonts w:ascii="Calibri" w:eastAsiaTheme="minorHAnsi" w:hAnsi="Calibri" w:cstheme="minorBidi"/>
          <w:color w:val="7F7F7F" w:themeColor="text1" w:themeTint="80"/>
          <w:sz w:val="24"/>
          <w:szCs w:val="24"/>
          <w:rPrChange w:id="1420"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421" w:author="KEVIN DAVID CHUQUIZAPON SUAREZ" w:date="2022-01-28T10:18:00Z">
            <w:rPr>
              <w:b/>
              <w:color w:val="000000" w:themeColor="text1"/>
              <w:u w:val="single"/>
            </w:rPr>
          </w:rPrChange>
        </w:rPr>
        <w:t>Viernes 17</w:t>
      </w:r>
      <w:r w:rsidR="00365070" w:rsidRPr="000F2ED6">
        <w:rPr>
          <w:rFonts w:ascii="Calibri" w:eastAsiaTheme="minorHAnsi" w:hAnsi="Calibri" w:cstheme="minorBidi"/>
          <w:b/>
          <w:color w:val="7F7F7F" w:themeColor="text1" w:themeTint="80"/>
          <w:sz w:val="24"/>
          <w:szCs w:val="24"/>
          <w:rPrChange w:id="1422" w:author="KEVIN DAVID CHUQUIZAPON SUAREZ" w:date="2022-01-28T10:18:00Z">
            <w:rPr>
              <w:b/>
              <w:color w:val="000000" w:themeColor="text1"/>
              <w:u w:val="single"/>
            </w:rPr>
          </w:rPrChange>
        </w:rPr>
        <w:t xml:space="preserve"> de </w:t>
      </w:r>
      <w:proofErr w:type="gramStart"/>
      <w:r w:rsidR="00365070" w:rsidRPr="000F2ED6">
        <w:rPr>
          <w:rFonts w:ascii="Calibri" w:eastAsiaTheme="minorHAnsi" w:hAnsi="Calibri" w:cstheme="minorBidi"/>
          <w:b/>
          <w:color w:val="7F7F7F" w:themeColor="text1" w:themeTint="80"/>
          <w:sz w:val="24"/>
          <w:szCs w:val="24"/>
          <w:rPrChange w:id="1423" w:author="KEVIN DAVID CHUQUIZAPON SUAREZ" w:date="2022-01-28T10:18:00Z">
            <w:rPr>
              <w:b/>
              <w:color w:val="000000" w:themeColor="text1"/>
              <w:u w:val="single"/>
            </w:rPr>
          </w:rPrChange>
        </w:rPr>
        <w:t>Diciembre</w:t>
      </w:r>
      <w:proofErr w:type="gramEnd"/>
      <w:r w:rsidR="00365070" w:rsidRPr="000F2ED6">
        <w:rPr>
          <w:rFonts w:ascii="Calibri" w:eastAsiaTheme="minorHAnsi" w:hAnsi="Calibri" w:cstheme="minorBidi"/>
          <w:b/>
          <w:color w:val="7F7F7F" w:themeColor="text1" w:themeTint="80"/>
          <w:sz w:val="24"/>
          <w:szCs w:val="24"/>
          <w:rPrChange w:id="1424" w:author="KEVIN DAVID CHUQUIZAPON SUAREZ" w:date="2022-01-28T10:18:00Z">
            <w:rPr>
              <w:b/>
              <w:color w:val="000000" w:themeColor="text1"/>
              <w:u w:val="single"/>
            </w:rPr>
          </w:rPrChange>
        </w:rPr>
        <w:t xml:space="preserve"> del 2021,</w:t>
      </w:r>
      <w:r w:rsidR="00365070" w:rsidRPr="000F2ED6">
        <w:rPr>
          <w:rFonts w:ascii="Calibri" w:eastAsiaTheme="minorHAnsi" w:hAnsi="Calibri" w:cstheme="minorBidi"/>
          <w:b/>
          <w:color w:val="7F7F7F" w:themeColor="text1" w:themeTint="80"/>
          <w:sz w:val="24"/>
          <w:szCs w:val="24"/>
          <w:rPrChange w:id="1425" w:author="KEVIN DAVID CHUQUIZAPON SUAREZ" w:date="2022-01-28T10:18:00Z">
            <w:rPr>
              <w:color w:val="auto"/>
            </w:rPr>
          </w:rPrChange>
        </w:rPr>
        <w:t xml:space="preserve"> </w:t>
      </w:r>
      <w:r w:rsidR="00365070" w:rsidRPr="000F2ED6">
        <w:rPr>
          <w:rFonts w:ascii="Calibri" w:eastAsiaTheme="minorHAnsi" w:hAnsi="Calibri" w:cstheme="minorBidi"/>
          <w:color w:val="7F7F7F" w:themeColor="text1" w:themeTint="80"/>
          <w:sz w:val="24"/>
          <w:szCs w:val="24"/>
          <w:rPrChange w:id="1426" w:author="KEVIN DAVID CHUQUIZAPON SUAREZ" w:date="2022-01-28T10:18:00Z">
            <w:rPr>
              <w:color w:val="auto"/>
            </w:rPr>
          </w:rPrChange>
        </w:rPr>
        <w:t xml:space="preserve">OHLA recibe una propuesta técnica / económico fuera de fecha por </w:t>
      </w:r>
      <w:r w:rsidR="00952060" w:rsidRPr="000F2ED6">
        <w:rPr>
          <w:rFonts w:ascii="Calibri" w:eastAsiaTheme="minorHAnsi" w:hAnsi="Calibri" w:cstheme="minorBidi"/>
          <w:color w:val="7F7F7F" w:themeColor="text1" w:themeTint="80"/>
          <w:sz w:val="24"/>
          <w:szCs w:val="24"/>
          <w:rPrChange w:id="1427" w:author="KEVIN DAVID CHUQUIZAPON SUAREZ" w:date="2022-01-28T10:18:00Z">
            <w:rPr>
              <w:color w:val="auto"/>
            </w:rPr>
          </w:rPrChange>
        </w:rPr>
        <w:t xml:space="preserve">la </w:t>
      </w:r>
      <w:r w:rsidR="00365070" w:rsidRPr="000F2ED6">
        <w:rPr>
          <w:rFonts w:ascii="Calibri" w:eastAsiaTheme="minorHAnsi" w:hAnsi="Calibri" w:cstheme="minorBidi"/>
          <w:color w:val="7F7F7F" w:themeColor="text1" w:themeTint="80"/>
          <w:sz w:val="24"/>
          <w:szCs w:val="24"/>
          <w:rPrChange w:id="1428" w:author="KEVIN DAVID CHUQUIZAPON SUAREZ" w:date="2022-01-28T10:18:00Z">
            <w:rPr>
              <w:color w:val="auto"/>
            </w:rPr>
          </w:rPrChange>
        </w:rPr>
        <w:t>venta de modulares para la Habilitación de Campamentos</w:t>
      </w:r>
      <w:r w:rsidR="00952060" w:rsidRPr="000F2ED6">
        <w:rPr>
          <w:rFonts w:ascii="Calibri" w:eastAsiaTheme="minorHAnsi" w:hAnsi="Calibri" w:cstheme="minorBidi"/>
          <w:color w:val="7F7F7F" w:themeColor="text1" w:themeTint="80"/>
          <w:sz w:val="24"/>
          <w:szCs w:val="24"/>
          <w:rPrChange w:id="1429" w:author="KEVIN DAVID CHUQUIZAPON SUAREZ" w:date="2022-01-28T10:18:00Z">
            <w:rPr>
              <w:color w:val="auto"/>
            </w:rPr>
          </w:rPrChange>
        </w:rPr>
        <w:t>. La cual no es considerada dentro del proceso</w:t>
      </w:r>
      <w:r w:rsidR="0089336E" w:rsidRPr="000F2ED6">
        <w:rPr>
          <w:rFonts w:ascii="Calibri" w:eastAsiaTheme="minorHAnsi" w:hAnsi="Calibri" w:cstheme="minorBidi"/>
          <w:color w:val="7F7F7F" w:themeColor="text1" w:themeTint="80"/>
          <w:sz w:val="24"/>
          <w:szCs w:val="24"/>
          <w:rPrChange w:id="1430" w:author="KEVIN DAVID CHUQUIZAPON SUAREZ" w:date="2022-01-28T10:18:00Z">
            <w:rPr>
              <w:color w:val="auto"/>
            </w:rPr>
          </w:rPrChange>
        </w:rPr>
        <w:t>, por ser modalidad venta y no alquiler.</w:t>
      </w:r>
    </w:p>
    <w:p w14:paraId="55B45BDD" w14:textId="77777777" w:rsidR="00365070" w:rsidRPr="000F2ED6" w:rsidRDefault="00365070" w:rsidP="00365070">
      <w:pPr>
        <w:rPr>
          <w:color w:val="7F7F7F" w:themeColor="text1" w:themeTint="80"/>
          <w:rPrChange w:id="1431" w:author="KEVIN DAVID CHUQUIZAPON SUAREZ" w:date="2022-01-28T10:18:00Z">
            <w:rPr>
              <w:b/>
              <w:color w:val="000000" w:themeColor="text1"/>
            </w:rPr>
          </w:rPrChange>
        </w:rPr>
      </w:pPr>
    </w:p>
    <w:p w14:paraId="03351FC8" w14:textId="77777777" w:rsidR="00365070" w:rsidRPr="000F2ED6" w:rsidRDefault="00365070" w:rsidP="00365070">
      <w:pPr>
        <w:pStyle w:val="Prrafodelista"/>
        <w:numPr>
          <w:ilvl w:val="0"/>
          <w:numId w:val="19"/>
        </w:numPr>
        <w:rPr>
          <w:rFonts w:ascii="Calibri" w:eastAsiaTheme="minorHAnsi" w:hAnsi="Calibri" w:cstheme="minorBidi"/>
          <w:color w:val="7F7F7F" w:themeColor="text1" w:themeTint="80"/>
          <w:sz w:val="24"/>
          <w:szCs w:val="24"/>
          <w:rPrChange w:id="1432"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433" w:author="KEVIN DAVID CHUQUIZAPON SUAREZ" w:date="2022-01-28T10:18:00Z">
            <w:rPr>
              <w:rFonts w:eastAsia="Times New Roman"/>
              <w:color w:val="000000"/>
              <w:lang w:val="es-PE" w:eastAsia="es-PE"/>
            </w:rPr>
          </w:rPrChange>
        </w:rPr>
        <w:t>CO-OL CONSTRUCCIONES MODULARES SAC</w:t>
      </w:r>
    </w:p>
    <w:p w14:paraId="2810DDC0" w14:textId="77777777" w:rsidR="00767A9E" w:rsidRPr="000F2ED6" w:rsidRDefault="00767A9E" w:rsidP="00B83F6F">
      <w:pPr>
        <w:pStyle w:val="Prrafodelista"/>
        <w:ind w:left="2196"/>
        <w:rPr>
          <w:rFonts w:ascii="Calibri" w:eastAsiaTheme="minorHAnsi" w:hAnsi="Calibri" w:cstheme="minorBidi"/>
          <w:color w:val="7F7F7F" w:themeColor="text1" w:themeTint="80"/>
          <w:sz w:val="24"/>
          <w:szCs w:val="24"/>
          <w:rPrChange w:id="1434" w:author="KEVIN DAVID CHUQUIZAPON SUAREZ" w:date="2022-01-28T10:18:00Z">
            <w:rPr>
              <w:color w:val="000000" w:themeColor="text1"/>
              <w:lang w:eastAsia="es-PE"/>
            </w:rPr>
          </w:rPrChange>
        </w:rPr>
      </w:pPr>
    </w:p>
    <w:p w14:paraId="2A17DB08" w14:textId="77777777" w:rsidR="00767A9E" w:rsidRPr="000F2ED6" w:rsidRDefault="00767A9E" w:rsidP="00B83F6F">
      <w:pPr>
        <w:pStyle w:val="Prrafodelista"/>
        <w:ind w:left="2196"/>
        <w:rPr>
          <w:rFonts w:ascii="Calibri" w:eastAsiaTheme="minorHAnsi" w:hAnsi="Calibri" w:cstheme="minorBidi"/>
          <w:color w:val="7F7F7F" w:themeColor="text1" w:themeTint="80"/>
          <w:sz w:val="24"/>
          <w:szCs w:val="24"/>
          <w:rPrChange w:id="1435" w:author="KEVIN DAVID CHUQUIZAPON SUAREZ" w:date="2022-01-28T10:18:00Z">
            <w:rPr>
              <w:color w:val="000000" w:themeColor="text1"/>
              <w:lang w:eastAsia="es-PE"/>
            </w:rPr>
          </w:rPrChange>
        </w:rPr>
      </w:pPr>
    </w:p>
    <w:p w14:paraId="703A88F0" w14:textId="77777777" w:rsidR="00767A9E" w:rsidRPr="000F2ED6" w:rsidRDefault="00365070" w:rsidP="00767A9E">
      <w:pPr>
        <w:pStyle w:val="Prrafodelista"/>
        <w:numPr>
          <w:ilvl w:val="0"/>
          <w:numId w:val="18"/>
        </w:numPr>
        <w:rPr>
          <w:rFonts w:ascii="Calibri" w:eastAsiaTheme="minorHAnsi" w:hAnsi="Calibri" w:cstheme="minorBidi"/>
          <w:color w:val="7F7F7F" w:themeColor="text1" w:themeTint="80"/>
          <w:sz w:val="24"/>
          <w:szCs w:val="24"/>
          <w:rPrChange w:id="1436"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437" w:author="KEVIN DAVID CHUQUIZAPON SUAREZ" w:date="2022-01-28T10:18:00Z">
            <w:rPr>
              <w:b/>
              <w:color w:val="000000" w:themeColor="text1"/>
              <w:u w:val="single"/>
            </w:rPr>
          </w:rPrChange>
        </w:rPr>
        <w:t>Lunes</w:t>
      </w:r>
      <w:r w:rsidR="00767A9E" w:rsidRPr="000F2ED6">
        <w:rPr>
          <w:rFonts w:ascii="Calibri" w:eastAsiaTheme="minorHAnsi" w:hAnsi="Calibri" w:cstheme="minorBidi"/>
          <w:b/>
          <w:color w:val="7F7F7F" w:themeColor="text1" w:themeTint="80"/>
          <w:sz w:val="24"/>
          <w:szCs w:val="24"/>
          <w:rPrChange w:id="1438" w:author="KEVIN DAVID CHUQUIZAPON SUAREZ" w:date="2022-01-28T10:18:00Z">
            <w:rPr>
              <w:b/>
              <w:color w:val="000000" w:themeColor="text1"/>
              <w:u w:val="single"/>
            </w:rPr>
          </w:rPrChange>
        </w:rPr>
        <w:t xml:space="preserve"> </w:t>
      </w:r>
      <w:r w:rsidRPr="000F2ED6">
        <w:rPr>
          <w:rFonts w:ascii="Calibri" w:eastAsiaTheme="minorHAnsi" w:hAnsi="Calibri" w:cstheme="minorBidi"/>
          <w:b/>
          <w:color w:val="7F7F7F" w:themeColor="text1" w:themeTint="80"/>
          <w:sz w:val="24"/>
          <w:szCs w:val="24"/>
          <w:rPrChange w:id="1439" w:author="KEVIN DAVID CHUQUIZAPON SUAREZ" w:date="2022-01-28T10:18:00Z">
            <w:rPr>
              <w:b/>
              <w:color w:val="000000" w:themeColor="text1"/>
              <w:u w:val="single"/>
            </w:rPr>
          </w:rPrChange>
        </w:rPr>
        <w:t>27</w:t>
      </w:r>
      <w:r w:rsidR="00767A9E" w:rsidRPr="000F2ED6">
        <w:rPr>
          <w:rFonts w:ascii="Calibri" w:eastAsiaTheme="minorHAnsi" w:hAnsi="Calibri" w:cstheme="minorBidi"/>
          <w:b/>
          <w:color w:val="7F7F7F" w:themeColor="text1" w:themeTint="80"/>
          <w:sz w:val="24"/>
          <w:szCs w:val="24"/>
          <w:rPrChange w:id="1440" w:author="KEVIN DAVID CHUQUIZAPON SUAREZ" w:date="2022-01-28T10:18:00Z">
            <w:rPr>
              <w:b/>
              <w:color w:val="000000" w:themeColor="text1"/>
              <w:u w:val="single"/>
            </w:rPr>
          </w:rPrChange>
        </w:rPr>
        <w:t xml:space="preserve"> de </w:t>
      </w:r>
      <w:r w:rsidRPr="000F2ED6">
        <w:rPr>
          <w:rFonts w:ascii="Calibri" w:eastAsiaTheme="minorHAnsi" w:hAnsi="Calibri" w:cstheme="minorBidi"/>
          <w:b/>
          <w:color w:val="7F7F7F" w:themeColor="text1" w:themeTint="80"/>
          <w:sz w:val="24"/>
          <w:szCs w:val="24"/>
          <w:rPrChange w:id="1441" w:author="KEVIN DAVID CHUQUIZAPON SUAREZ" w:date="2022-01-28T10:18:00Z">
            <w:rPr>
              <w:b/>
              <w:color w:val="000000" w:themeColor="text1"/>
              <w:u w:val="single"/>
            </w:rPr>
          </w:rPrChange>
        </w:rPr>
        <w:t>diciembre</w:t>
      </w:r>
      <w:r w:rsidR="00767A9E" w:rsidRPr="000F2ED6">
        <w:rPr>
          <w:rFonts w:ascii="Calibri" w:eastAsiaTheme="minorHAnsi" w:hAnsi="Calibri" w:cstheme="minorBidi"/>
          <w:b/>
          <w:color w:val="7F7F7F" w:themeColor="text1" w:themeTint="80"/>
          <w:sz w:val="24"/>
          <w:szCs w:val="24"/>
          <w:rPrChange w:id="1442" w:author="KEVIN DAVID CHUQUIZAPON SUAREZ" w:date="2022-01-28T10:18:00Z">
            <w:rPr>
              <w:b/>
              <w:color w:val="000000" w:themeColor="text1"/>
              <w:u w:val="single"/>
            </w:rPr>
          </w:rPrChange>
        </w:rPr>
        <w:t xml:space="preserve"> del 2021,</w:t>
      </w:r>
      <w:r w:rsidR="00767A9E" w:rsidRPr="000F2ED6">
        <w:rPr>
          <w:rFonts w:ascii="Calibri" w:eastAsiaTheme="minorHAnsi" w:hAnsi="Calibri" w:cstheme="minorBidi"/>
          <w:b/>
          <w:color w:val="7F7F7F" w:themeColor="text1" w:themeTint="80"/>
          <w:sz w:val="24"/>
          <w:szCs w:val="24"/>
          <w:rPrChange w:id="1443" w:author="KEVIN DAVID CHUQUIZAPON SUAREZ" w:date="2022-01-28T10:18:00Z">
            <w:rPr>
              <w:color w:val="auto"/>
            </w:rPr>
          </w:rPrChange>
        </w:rPr>
        <w:t xml:space="preserve"> </w:t>
      </w:r>
      <w:r w:rsidRPr="000F2ED6">
        <w:rPr>
          <w:rFonts w:ascii="Calibri" w:eastAsiaTheme="minorHAnsi" w:hAnsi="Calibri" w:cstheme="minorBidi"/>
          <w:color w:val="7F7F7F" w:themeColor="text1" w:themeTint="80"/>
          <w:sz w:val="24"/>
          <w:szCs w:val="24"/>
          <w:rPrChange w:id="1444" w:author="KEVIN DAVID CHUQUIZAPON SUAREZ" w:date="2022-01-28T10:18:00Z">
            <w:rPr>
              <w:color w:val="auto"/>
            </w:rPr>
          </w:rPrChange>
        </w:rPr>
        <w:t xml:space="preserve">el proveedor </w:t>
      </w:r>
      <w:r w:rsidR="00A83FCF" w:rsidRPr="000F2ED6">
        <w:rPr>
          <w:rFonts w:ascii="Calibri" w:eastAsiaTheme="minorHAnsi" w:hAnsi="Calibri" w:cstheme="minorBidi"/>
          <w:color w:val="7F7F7F" w:themeColor="text1" w:themeTint="80"/>
          <w:sz w:val="24"/>
          <w:szCs w:val="24"/>
          <w:rPrChange w:id="1445" w:author="KEVIN DAVID CHUQUIZAPON SUAREZ" w:date="2022-01-28T10:18:00Z">
            <w:rPr>
              <w:color w:val="auto"/>
            </w:rPr>
          </w:rPrChange>
        </w:rPr>
        <w:t>NEXOS COMERCIALES S.A.C.</w:t>
      </w:r>
      <w:r w:rsidRPr="000F2ED6">
        <w:rPr>
          <w:rFonts w:ascii="Calibri" w:eastAsiaTheme="minorHAnsi" w:hAnsi="Calibri" w:cstheme="minorBidi"/>
          <w:color w:val="7F7F7F" w:themeColor="text1" w:themeTint="80"/>
          <w:sz w:val="24"/>
          <w:szCs w:val="24"/>
          <w:rPrChange w:id="1446" w:author="KEVIN DAVID CHUQUIZAPON SUAREZ" w:date="2022-01-28T10:18:00Z">
            <w:rPr>
              <w:color w:val="auto"/>
            </w:rPr>
          </w:rPrChange>
        </w:rPr>
        <w:t xml:space="preserve"> desistió seguir con la participación del proceso. Agregamos correo de la presente comunicación.</w:t>
      </w:r>
    </w:p>
    <w:p w14:paraId="10A44086" w14:textId="77777777" w:rsidR="00876CCD" w:rsidRPr="000F2ED6" w:rsidRDefault="00876CCD" w:rsidP="00876CCD">
      <w:pPr>
        <w:pStyle w:val="Prrafodelista"/>
        <w:ind w:left="1476"/>
        <w:rPr>
          <w:rFonts w:ascii="Calibri" w:eastAsiaTheme="minorHAnsi" w:hAnsi="Calibri" w:cstheme="minorBidi"/>
          <w:color w:val="7F7F7F" w:themeColor="text1" w:themeTint="80"/>
          <w:sz w:val="24"/>
          <w:szCs w:val="24"/>
          <w:rPrChange w:id="1447" w:author="KEVIN DAVID CHUQUIZAPON SUAREZ" w:date="2022-01-28T10:18:00Z">
            <w:rPr>
              <w:b/>
              <w:color w:val="000000" w:themeColor="text1"/>
            </w:rPr>
          </w:rPrChange>
        </w:rPr>
      </w:pPr>
    </w:p>
    <w:p w14:paraId="084C065C" w14:textId="77777777" w:rsidR="00365070" w:rsidRPr="000F2ED6" w:rsidRDefault="00365070" w:rsidP="00365070">
      <w:pPr>
        <w:pStyle w:val="Prrafodelista"/>
        <w:numPr>
          <w:ilvl w:val="0"/>
          <w:numId w:val="19"/>
        </w:numPr>
        <w:rPr>
          <w:rFonts w:ascii="Calibri" w:eastAsiaTheme="minorHAnsi" w:hAnsi="Calibri" w:cstheme="minorBidi"/>
          <w:color w:val="7F7F7F" w:themeColor="text1" w:themeTint="80"/>
          <w:sz w:val="24"/>
          <w:szCs w:val="24"/>
          <w:rPrChange w:id="1448" w:author="KEVIN DAVID CHUQUIZAPON SUAREZ" w:date="2022-01-28T10:18:00Z">
            <w:rPr>
              <w:color w:val="000000" w:themeColor="text1"/>
              <w:lang w:eastAsia="es-PE"/>
            </w:rPr>
          </w:rPrChange>
        </w:rPr>
      </w:pPr>
      <w:r w:rsidRPr="000F2ED6">
        <w:rPr>
          <w:rFonts w:ascii="Calibri" w:eastAsiaTheme="minorHAnsi" w:hAnsi="Calibri" w:cstheme="minorBidi"/>
          <w:color w:val="7F7F7F" w:themeColor="text1" w:themeTint="80"/>
          <w:sz w:val="24"/>
          <w:szCs w:val="24"/>
          <w:rPrChange w:id="1449" w:author="KEVIN DAVID CHUQUIZAPON SUAREZ" w:date="2022-01-28T10:18:00Z">
            <w:rPr>
              <w:rFonts w:eastAsia="Times New Roman"/>
              <w:color w:val="000000"/>
              <w:lang w:val="es-PE" w:eastAsia="es-PE"/>
            </w:rPr>
          </w:rPrChange>
        </w:rPr>
        <w:lastRenderedPageBreak/>
        <w:t>NEXOS COMERCIALES S.A.C.</w:t>
      </w:r>
    </w:p>
    <w:p w14:paraId="679CBB4E" w14:textId="77777777" w:rsidR="00767A9E" w:rsidRPr="000F2ED6" w:rsidRDefault="00091CFD" w:rsidP="00B83F6F">
      <w:pPr>
        <w:pStyle w:val="Prrafodelista"/>
        <w:ind w:left="2196"/>
        <w:rPr>
          <w:color w:val="000000" w:themeColor="text1"/>
          <w:lang w:eastAsia="es-PE"/>
        </w:rPr>
      </w:pPr>
      <w:r w:rsidRPr="004C20A9">
        <w:rPr>
          <w:noProof/>
        </w:rPr>
        <w:drawing>
          <wp:anchor distT="0" distB="0" distL="114300" distR="114300" simplePos="0" relativeHeight="251671552" behindDoc="1" locked="0" layoutInCell="1" allowOverlap="1" wp14:anchorId="0268EB72" wp14:editId="31D086C8">
            <wp:simplePos x="0" y="0"/>
            <wp:positionH relativeFrom="margin">
              <wp:posOffset>950777</wp:posOffset>
            </wp:positionH>
            <wp:positionV relativeFrom="paragraph">
              <wp:posOffset>243568</wp:posOffset>
            </wp:positionV>
            <wp:extent cx="4411980" cy="3067685"/>
            <wp:effectExtent l="19050" t="19050" r="26670" b="18415"/>
            <wp:wrapTight wrapText="bothSides">
              <wp:wrapPolygon edited="0">
                <wp:start x="-93" y="-134"/>
                <wp:lineTo x="-93" y="21596"/>
                <wp:lineTo x="21637" y="21596"/>
                <wp:lineTo x="21637" y="-134"/>
                <wp:lineTo x="-93" y="-134"/>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11980" cy="3067685"/>
                    </a:xfrm>
                    <a:prstGeom prst="rect">
                      <a:avLst/>
                    </a:prstGeom>
                    <a:ln>
                      <a:solidFill>
                        <a:srgbClr val="002060"/>
                      </a:solidFill>
                    </a:ln>
                  </pic:spPr>
                </pic:pic>
              </a:graphicData>
            </a:graphic>
            <wp14:sizeRelH relativeFrom="page">
              <wp14:pctWidth>0</wp14:pctWidth>
            </wp14:sizeRelH>
            <wp14:sizeRelV relativeFrom="page">
              <wp14:pctHeight>0</wp14:pctHeight>
            </wp14:sizeRelV>
          </wp:anchor>
        </w:drawing>
      </w:r>
    </w:p>
    <w:p w14:paraId="02CA8EE9" w14:textId="77777777" w:rsidR="002157CF" w:rsidRPr="000F2ED6" w:rsidRDefault="002157CF" w:rsidP="005A3E34">
      <w:pPr>
        <w:pStyle w:val="Prrafonivel2"/>
        <w:ind w:left="0"/>
        <w:rPr>
          <w:rFonts w:ascii="Arial" w:hAnsi="Arial" w:cs="Arial"/>
          <w:color w:val="auto"/>
          <w:sz w:val="20"/>
          <w:szCs w:val="20"/>
          <w:lang w:val="es-ES"/>
          <w:rPrChange w:id="1450" w:author="KEVIN DAVID CHUQUIZAPON SUAREZ" w:date="2022-01-28T10:18:00Z">
            <w:rPr>
              <w:rFonts w:ascii="Arial" w:hAnsi="Arial" w:cs="Arial"/>
              <w:color w:val="auto"/>
              <w:sz w:val="20"/>
              <w:szCs w:val="20"/>
              <w:lang w:val="es-PE"/>
            </w:rPr>
          </w:rPrChange>
        </w:rPr>
      </w:pPr>
    </w:p>
    <w:p w14:paraId="2FD91F84" w14:textId="77777777" w:rsidR="00091CFD" w:rsidRPr="000F2ED6" w:rsidRDefault="00091CFD" w:rsidP="005A3E34">
      <w:pPr>
        <w:pStyle w:val="Prrafonivel2"/>
        <w:ind w:left="0"/>
        <w:rPr>
          <w:rFonts w:ascii="Arial" w:hAnsi="Arial" w:cs="Arial"/>
          <w:color w:val="auto"/>
          <w:sz w:val="20"/>
          <w:szCs w:val="20"/>
          <w:lang w:val="es-ES"/>
          <w:rPrChange w:id="1451" w:author="KEVIN DAVID CHUQUIZAPON SUAREZ" w:date="2022-01-28T10:18:00Z">
            <w:rPr>
              <w:rFonts w:ascii="Arial" w:hAnsi="Arial" w:cs="Arial"/>
              <w:color w:val="auto"/>
              <w:sz w:val="20"/>
              <w:szCs w:val="20"/>
              <w:lang w:val="es-PE"/>
            </w:rPr>
          </w:rPrChange>
        </w:rPr>
      </w:pPr>
    </w:p>
    <w:p w14:paraId="379ADE80" w14:textId="77777777" w:rsidR="00091CFD" w:rsidRPr="000F2ED6" w:rsidRDefault="00091CFD" w:rsidP="005A3E34">
      <w:pPr>
        <w:pStyle w:val="Prrafonivel2"/>
        <w:ind w:left="0"/>
        <w:rPr>
          <w:rFonts w:ascii="Arial" w:hAnsi="Arial" w:cs="Arial"/>
          <w:color w:val="auto"/>
          <w:sz w:val="20"/>
          <w:szCs w:val="20"/>
          <w:lang w:val="es-ES"/>
          <w:rPrChange w:id="1452" w:author="KEVIN DAVID CHUQUIZAPON SUAREZ" w:date="2022-01-28T10:18:00Z">
            <w:rPr>
              <w:rFonts w:ascii="Arial" w:hAnsi="Arial" w:cs="Arial"/>
              <w:color w:val="auto"/>
              <w:sz w:val="20"/>
              <w:szCs w:val="20"/>
              <w:lang w:val="es-PE"/>
            </w:rPr>
          </w:rPrChange>
        </w:rPr>
      </w:pPr>
    </w:p>
    <w:p w14:paraId="4B56B349" w14:textId="77777777" w:rsidR="00091CFD" w:rsidRPr="000F2ED6" w:rsidRDefault="00091CFD" w:rsidP="005A3E34">
      <w:pPr>
        <w:pStyle w:val="Prrafonivel2"/>
        <w:ind w:left="0"/>
        <w:rPr>
          <w:rFonts w:ascii="Arial" w:hAnsi="Arial" w:cs="Arial"/>
          <w:color w:val="auto"/>
          <w:sz w:val="20"/>
          <w:szCs w:val="20"/>
          <w:lang w:val="es-ES"/>
          <w:rPrChange w:id="1453" w:author="KEVIN DAVID CHUQUIZAPON SUAREZ" w:date="2022-01-28T10:18:00Z">
            <w:rPr>
              <w:rFonts w:ascii="Arial" w:hAnsi="Arial" w:cs="Arial"/>
              <w:color w:val="auto"/>
              <w:sz w:val="20"/>
              <w:szCs w:val="20"/>
              <w:lang w:val="es-PE"/>
            </w:rPr>
          </w:rPrChange>
        </w:rPr>
      </w:pPr>
    </w:p>
    <w:p w14:paraId="5828C8BE" w14:textId="77777777" w:rsidR="00091CFD" w:rsidRPr="000F2ED6" w:rsidRDefault="00091CFD" w:rsidP="005A3E34">
      <w:pPr>
        <w:pStyle w:val="Prrafonivel2"/>
        <w:ind w:left="0"/>
        <w:rPr>
          <w:rFonts w:ascii="Arial" w:hAnsi="Arial" w:cs="Arial"/>
          <w:color w:val="auto"/>
          <w:sz w:val="20"/>
          <w:szCs w:val="20"/>
          <w:lang w:val="es-ES"/>
          <w:rPrChange w:id="1454" w:author="KEVIN DAVID CHUQUIZAPON SUAREZ" w:date="2022-01-28T10:18:00Z">
            <w:rPr>
              <w:rFonts w:ascii="Arial" w:hAnsi="Arial" w:cs="Arial"/>
              <w:color w:val="auto"/>
              <w:sz w:val="20"/>
              <w:szCs w:val="20"/>
              <w:lang w:val="es-PE"/>
            </w:rPr>
          </w:rPrChange>
        </w:rPr>
      </w:pPr>
    </w:p>
    <w:p w14:paraId="2FA9F6F8" w14:textId="77777777" w:rsidR="00091CFD" w:rsidRPr="000F2ED6" w:rsidRDefault="00091CFD" w:rsidP="005A3E34">
      <w:pPr>
        <w:pStyle w:val="Prrafonivel2"/>
        <w:ind w:left="0"/>
        <w:rPr>
          <w:rFonts w:ascii="Arial" w:hAnsi="Arial" w:cs="Arial"/>
          <w:color w:val="auto"/>
          <w:sz w:val="20"/>
          <w:szCs w:val="20"/>
          <w:lang w:val="es-ES"/>
          <w:rPrChange w:id="1455" w:author="KEVIN DAVID CHUQUIZAPON SUAREZ" w:date="2022-01-28T10:18:00Z">
            <w:rPr>
              <w:rFonts w:ascii="Arial" w:hAnsi="Arial" w:cs="Arial"/>
              <w:color w:val="auto"/>
              <w:sz w:val="20"/>
              <w:szCs w:val="20"/>
              <w:lang w:val="es-PE"/>
            </w:rPr>
          </w:rPrChange>
        </w:rPr>
      </w:pPr>
    </w:p>
    <w:p w14:paraId="267448AF" w14:textId="77777777" w:rsidR="00091CFD" w:rsidRPr="000F2ED6" w:rsidRDefault="00091CFD" w:rsidP="005A3E34">
      <w:pPr>
        <w:pStyle w:val="Prrafonivel2"/>
        <w:ind w:left="0"/>
        <w:rPr>
          <w:rFonts w:ascii="Arial" w:hAnsi="Arial" w:cs="Arial"/>
          <w:color w:val="auto"/>
          <w:sz w:val="20"/>
          <w:szCs w:val="20"/>
          <w:lang w:val="es-ES"/>
          <w:rPrChange w:id="1456" w:author="KEVIN DAVID CHUQUIZAPON SUAREZ" w:date="2022-01-28T10:18:00Z">
            <w:rPr>
              <w:rFonts w:ascii="Arial" w:hAnsi="Arial" w:cs="Arial"/>
              <w:color w:val="auto"/>
              <w:sz w:val="20"/>
              <w:szCs w:val="20"/>
              <w:lang w:val="es-PE"/>
            </w:rPr>
          </w:rPrChange>
        </w:rPr>
      </w:pPr>
    </w:p>
    <w:p w14:paraId="56152B14" w14:textId="77777777" w:rsidR="00091CFD" w:rsidRPr="000F2ED6" w:rsidRDefault="00091CFD" w:rsidP="005A3E34">
      <w:pPr>
        <w:pStyle w:val="Prrafonivel2"/>
        <w:ind w:left="0"/>
        <w:rPr>
          <w:rFonts w:ascii="Arial" w:hAnsi="Arial" w:cs="Arial"/>
          <w:color w:val="auto"/>
          <w:sz w:val="20"/>
          <w:szCs w:val="20"/>
          <w:lang w:val="es-ES"/>
          <w:rPrChange w:id="1457" w:author="KEVIN DAVID CHUQUIZAPON SUAREZ" w:date="2022-01-28T10:18:00Z">
            <w:rPr>
              <w:rFonts w:ascii="Arial" w:hAnsi="Arial" w:cs="Arial"/>
              <w:color w:val="auto"/>
              <w:sz w:val="20"/>
              <w:szCs w:val="20"/>
              <w:lang w:val="es-PE"/>
            </w:rPr>
          </w:rPrChange>
        </w:rPr>
      </w:pPr>
    </w:p>
    <w:p w14:paraId="05227F60" w14:textId="77777777" w:rsidR="00091CFD" w:rsidRPr="000F2ED6" w:rsidRDefault="00091CFD" w:rsidP="005A3E34">
      <w:pPr>
        <w:pStyle w:val="Prrafonivel2"/>
        <w:ind w:left="0"/>
        <w:rPr>
          <w:rFonts w:ascii="Arial" w:hAnsi="Arial" w:cs="Arial"/>
          <w:color w:val="auto"/>
          <w:sz w:val="20"/>
          <w:szCs w:val="20"/>
          <w:lang w:val="es-ES"/>
          <w:rPrChange w:id="1458" w:author="KEVIN DAVID CHUQUIZAPON SUAREZ" w:date="2022-01-28T10:18:00Z">
            <w:rPr>
              <w:rFonts w:ascii="Arial" w:hAnsi="Arial" w:cs="Arial"/>
              <w:color w:val="auto"/>
              <w:sz w:val="20"/>
              <w:szCs w:val="20"/>
              <w:lang w:val="es-PE"/>
            </w:rPr>
          </w:rPrChange>
        </w:rPr>
      </w:pPr>
    </w:p>
    <w:p w14:paraId="177D48F0" w14:textId="77777777" w:rsidR="00091CFD" w:rsidRPr="000F2ED6" w:rsidRDefault="00091CFD" w:rsidP="005A3E34">
      <w:pPr>
        <w:pStyle w:val="Prrafonivel2"/>
        <w:ind w:left="0"/>
        <w:rPr>
          <w:rFonts w:ascii="Arial" w:hAnsi="Arial" w:cs="Arial"/>
          <w:color w:val="auto"/>
          <w:sz w:val="20"/>
          <w:szCs w:val="20"/>
          <w:lang w:val="es-ES"/>
          <w:rPrChange w:id="1459" w:author="KEVIN DAVID CHUQUIZAPON SUAREZ" w:date="2022-01-28T10:18:00Z">
            <w:rPr>
              <w:rFonts w:ascii="Arial" w:hAnsi="Arial" w:cs="Arial"/>
              <w:color w:val="auto"/>
              <w:sz w:val="20"/>
              <w:szCs w:val="20"/>
              <w:lang w:val="es-PE"/>
            </w:rPr>
          </w:rPrChange>
        </w:rPr>
      </w:pPr>
    </w:p>
    <w:p w14:paraId="3C63E878" w14:textId="77777777" w:rsidR="00091CFD" w:rsidRPr="000F2ED6" w:rsidRDefault="00091CFD" w:rsidP="005A3E34">
      <w:pPr>
        <w:pStyle w:val="Prrafonivel2"/>
        <w:ind w:left="0"/>
        <w:rPr>
          <w:rFonts w:ascii="Arial" w:hAnsi="Arial" w:cs="Arial"/>
          <w:color w:val="auto"/>
          <w:sz w:val="20"/>
          <w:szCs w:val="20"/>
          <w:lang w:val="es-ES"/>
          <w:rPrChange w:id="1460" w:author="KEVIN DAVID CHUQUIZAPON SUAREZ" w:date="2022-01-28T10:18:00Z">
            <w:rPr>
              <w:rFonts w:ascii="Arial" w:hAnsi="Arial" w:cs="Arial"/>
              <w:color w:val="auto"/>
              <w:sz w:val="20"/>
              <w:szCs w:val="20"/>
              <w:lang w:val="es-PE"/>
            </w:rPr>
          </w:rPrChange>
        </w:rPr>
      </w:pPr>
    </w:p>
    <w:p w14:paraId="5FDA0FCB" w14:textId="5B4BDA98" w:rsidR="00E31B1C" w:rsidRPr="000F2ED6" w:rsidDel="00611E56" w:rsidRDefault="00E31B1C" w:rsidP="005A3E34">
      <w:pPr>
        <w:pStyle w:val="Prrafonivel2"/>
        <w:ind w:left="0"/>
        <w:rPr>
          <w:del w:id="1461" w:author="KEVIN DAVID CHUQUIZAPON SUAREZ" w:date="2022-01-31T18:56:00Z"/>
          <w:rFonts w:ascii="Arial" w:hAnsi="Arial" w:cs="Arial"/>
          <w:color w:val="auto"/>
          <w:sz w:val="20"/>
          <w:szCs w:val="20"/>
          <w:lang w:val="es-ES"/>
          <w:rPrChange w:id="1462" w:author="KEVIN DAVID CHUQUIZAPON SUAREZ" w:date="2022-01-28T10:18:00Z">
            <w:rPr>
              <w:del w:id="1463" w:author="KEVIN DAVID CHUQUIZAPON SUAREZ" w:date="2022-01-31T18:56:00Z"/>
              <w:rFonts w:ascii="Arial" w:hAnsi="Arial" w:cs="Arial"/>
              <w:color w:val="auto"/>
              <w:sz w:val="20"/>
              <w:szCs w:val="20"/>
              <w:lang w:val="es-PE"/>
            </w:rPr>
          </w:rPrChange>
        </w:rPr>
      </w:pPr>
    </w:p>
    <w:p w14:paraId="4B9CD488" w14:textId="77777777" w:rsidR="00E31B1C" w:rsidRPr="000F2ED6" w:rsidRDefault="00E31B1C" w:rsidP="00E31B1C">
      <w:pPr>
        <w:pStyle w:val="Prrafodelista"/>
        <w:ind w:left="2196"/>
        <w:rPr>
          <w:color w:val="000000" w:themeColor="text1"/>
          <w:lang w:eastAsia="es-PE"/>
        </w:rPr>
      </w:pPr>
    </w:p>
    <w:p w14:paraId="5A9253ED" w14:textId="77777777" w:rsidR="00E31B1C" w:rsidRPr="000F2ED6" w:rsidRDefault="00E31B1C" w:rsidP="00E31B1C">
      <w:pPr>
        <w:pStyle w:val="Prrafodelista"/>
        <w:numPr>
          <w:ilvl w:val="0"/>
          <w:numId w:val="19"/>
        </w:numPr>
        <w:ind w:left="1276" w:hanging="283"/>
        <w:rPr>
          <w:rFonts w:ascii="Calibri" w:eastAsiaTheme="minorHAnsi" w:hAnsi="Calibri" w:cstheme="minorBidi"/>
          <w:color w:val="7F7F7F" w:themeColor="text1" w:themeTint="80"/>
          <w:sz w:val="24"/>
          <w:szCs w:val="24"/>
          <w:rPrChange w:id="1464" w:author="KEVIN DAVID CHUQUIZAPON SUAREZ" w:date="2022-01-28T10:18:00Z">
            <w:rPr>
              <w:color w:val="auto"/>
              <w:lang w:eastAsia="es-PE"/>
            </w:rPr>
          </w:rPrChange>
        </w:rPr>
      </w:pPr>
      <w:r w:rsidRPr="000F2ED6">
        <w:rPr>
          <w:rFonts w:ascii="Calibri" w:eastAsiaTheme="minorHAnsi" w:hAnsi="Calibri" w:cstheme="minorBidi"/>
          <w:b/>
          <w:color w:val="7F7F7F" w:themeColor="text1" w:themeTint="80"/>
          <w:sz w:val="24"/>
          <w:szCs w:val="24"/>
          <w:rPrChange w:id="1465" w:author="KEVIN DAVID CHUQUIZAPON SUAREZ" w:date="2022-01-28T10:18:00Z">
            <w:rPr>
              <w:b/>
              <w:color w:val="000000" w:themeColor="text1"/>
              <w:u w:val="single"/>
            </w:rPr>
          </w:rPrChange>
        </w:rPr>
        <w:t>Lunes 27 de diciembre del 2021,</w:t>
      </w:r>
      <w:r w:rsidRPr="000F2ED6">
        <w:rPr>
          <w:rFonts w:ascii="Calibri" w:eastAsiaTheme="minorHAnsi" w:hAnsi="Calibri" w:cstheme="minorBidi"/>
          <w:color w:val="7F7F7F" w:themeColor="text1" w:themeTint="80"/>
          <w:sz w:val="24"/>
          <w:szCs w:val="24"/>
          <w:rPrChange w:id="1466" w:author="KEVIN DAVID CHUQUIZAPON SUAREZ" w:date="2022-01-28T10:18:00Z">
            <w:rPr>
              <w:color w:val="auto"/>
            </w:rPr>
          </w:rPrChange>
        </w:rPr>
        <w:t xml:space="preserve"> el proveedor </w:t>
      </w:r>
      <w:r w:rsidRPr="000F2ED6">
        <w:rPr>
          <w:rFonts w:ascii="Calibri" w:eastAsiaTheme="minorHAnsi" w:hAnsi="Calibri" w:cstheme="minorBidi"/>
          <w:color w:val="7F7F7F" w:themeColor="text1" w:themeTint="80"/>
          <w:sz w:val="24"/>
          <w:szCs w:val="24"/>
          <w:rPrChange w:id="1467" w:author="KEVIN DAVID CHUQUIZAPON SUAREZ" w:date="2022-01-28T10:18:00Z">
            <w:rPr>
              <w:rFonts w:eastAsia="Times New Roman"/>
              <w:color w:val="auto"/>
              <w:lang w:val="es-PE" w:eastAsia="es-PE"/>
            </w:rPr>
          </w:rPrChange>
        </w:rPr>
        <w:t>TECNO FAST S.A.C</w:t>
      </w:r>
      <w:r w:rsidRPr="000F2ED6">
        <w:rPr>
          <w:rFonts w:ascii="Calibri" w:eastAsiaTheme="minorHAnsi" w:hAnsi="Calibri" w:cstheme="minorBidi"/>
          <w:color w:val="7F7F7F" w:themeColor="text1" w:themeTint="80"/>
          <w:sz w:val="24"/>
          <w:szCs w:val="24"/>
          <w:rPrChange w:id="1468" w:author="KEVIN DAVID CHUQUIZAPON SUAREZ" w:date="2022-01-28T10:18:00Z">
            <w:rPr>
              <w:color w:val="auto"/>
            </w:rPr>
          </w:rPrChange>
        </w:rPr>
        <w:t>. envía una actualización de la distribución del campamento Casma, Huarmey y San Damián</w:t>
      </w:r>
      <w:r w:rsidR="005027D2" w:rsidRPr="000F2ED6">
        <w:rPr>
          <w:rFonts w:ascii="Calibri" w:eastAsiaTheme="minorHAnsi" w:hAnsi="Calibri" w:cstheme="minorBidi"/>
          <w:color w:val="7F7F7F" w:themeColor="text1" w:themeTint="80"/>
          <w:sz w:val="24"/>
          <w:szCs w:val="24"/>
          <w:rPrChange w:id="1469" w:author="KEVIN DAVID CHUQUIZAPON SUAREZ" w:date="2022-01-28T10:18:00Z">
            <w:rPr>
              <w:color w:val="auto"/>
            </w:rPr>
          </w:rPrChange>
        </w:rPr>
        <w:t>, la cual es respondida el mismo día.</w:t>
      </w:r>
    </w:p>
    <w:p w14:paraId="3AAA81DE" w14:textId="77777777" w:rsidR="00E31B1C" w:rsidRPr="000F2ED6" w:rsidRDefault="00E31B1C" w:rsidP="00E31B1C">
      <w:pPr>
        <w:pStyle w:val="Prrafodelista"/>
        <w:ind w:left="1276"/>
        <w:rPr>
          <w:rFonts w:ascii="Calibri" w:eastAsiaTheme="minorHAnsi" w:hAnsi="Calibri" w:cstheme="minorBidi"/>
          <w:color w:val="7F7F7F" w:themeColor="text1" w:themeTint="80"/>
          <w:sz w:val="24"/>
          <w:szCs w:val="24"/>
          <w:rPrChange w:id="1470" w:author="KEVIN DAVID CHUQUIZAPON SUAREZ" w:date="2022-01-28T10:18:00Z">
            <w:rPr>
              <w:b/>
              <w:color w:val="000000" w:themeColor="text1"/>
              <w:u w:val="single"/>
            </w:rPr>
          </w:rPrChange>
        </w:rPr>
      </w:pPr>
    </w:p>
    <w:p w14:paraId="3A44E22A" w14:textId="77777777" w:rsidR="00E31B1C" w:rsidRPr="000F2ED6" w:rsidRDefault="00E31B1C" w:rsidP="00E31B1C">
      <w:pPr>
        <w:pStyle w:val="Prrafodelista"/>
        <w:ind w:left="1276"/>
        <w:rPr>
          <w:rFonts w:ascii="Calibri" w:eastAsiaTheme="minorHAnsi" w:hAnsi="Calibri" w:cstheme="minorBidi"/>
          <w:color w:val="7F7F7F" w:themeColor="text1" w:themeTint="80"/>
          <w:sz w:val="24"/>
          <w:szCs w:val="24"/>
          <w:rPrChange w:id="1471" w:author="KEVIN DAVID CHUQUIZAPON SUAREZ" w:date="2022-01-28T10:18:00Z">
            <w:rPr>
              <w:rFonts w:eastAsia="Times New Roman"/>
              <w:color w:val="auto"/>
              <w:lang w:val="es-PE" w:eastAsia="es-PE"/>
            </w:rPr>
          </w:rPrChange>
        </w:rPr>
      </w:pPr>
      <w:r w:rsidRPr="000F2ED6">
        <w:rPr>
          <w:rFonts w:ascii="Calibri" w:eastAsiaTheme="minorHAnsi" w:hAnsi="Calibri" w:cstheme="minorBidi"/>
          <w:color w:val="7F7F7F" w:themeColor="text1" w:themeTint="80"/>
          <w:sz w:val="24"/>
          <w:szCs w:val="24"/>
          <w:rPrChange w:id="1472" w:author="KEVIN DAVID CHUQUIZAPON SUAREZ" w:date="2022-01-28T10:18:00Z">
            <w:rPr>
              <w:color w:val="000000" w:themeColor="text1"/>
              <w:lang w:eastAsia="es-PE"/>
            </w:rPr>
          </w:rPrChange>
        </w:rPr>
        <w:t xml:space="preserve">Por </w:t>
      </w:r>
      <w:r w:rsidRPr="000F2ED6">
        <w:rPr>
          <w:rFonts w:ascii="Calibri" w:eastAsiaTheme="minorHAnsi" w:hAnsi="Calibri" w:cstheme="minorBidi"/>
          <w:color w:val="7F7F7F" w:themeColor="text1" w:themeTint="80"/>
          <w:sz w:val="24"/>
          <w:szCs w:val="24"/>
          <w:rPrChange w:id="1473" w:author="KEVIN DAVID CHUQUIZAPON SUAREZ" w:date="2022-01-28T10:18:00Z">
            <w:rPr>
              <w:color w:val="auto"/>
              <w:lang w:eastAsia="es-PE"/>
            </w:rPr>
          </w:rPrChange>
        </w:rPr>
        <w:t xml:space="preserve">otro lado, el proveedor </w:t>
      </w:r>
      <w:r w:rsidRPr="000F2ED6">
        <w:rPr>
          <w:rFonts w:ascii="Calibri" w:eastAsiaTheme="minorHAnsi" w:hAnsi="Calibri" w:cstheme="minorBidi"/>
          <w:color w:val="7F7F7F" w:themeColor="text1" w:themeTint="80"/>
          <w:sz w:val="24"/>
          <w:szCs w:val="24"/>
          <w:rPrChange w:id="1474" w:author="KEVIN DAVID CHUQUIZAPON SUAREZ" w:date="2022-01-28T10:18:00Z">
            <w:rPr>
              <w:rFonts w:eastAsia="Times New Roman"/>
              <w:color w:val="auto"/>
              <w:lang w:val="es-PE" w:eastAsia="es-PE"/>
            </w:rPr>
          </w:rPrChange>
        </w:rPr>
        <w:t xml:space="preserve">U-PERU LIVING CONDITIONS S.A.C. solicita una extensión de plazo para el miércoles 05 de </w:t>
      </w:r>
      <w:proofErr w:type="gramStart"/>
      <w:r w:rsidRPr="000F2ED6">
        <w:rPr>
          <w:rFonts w:ascii="Calibri" w:eastAsiaTheme="minorHAnsi" w:hAnsi="Calibri" w:cstheme="minorBidi"/>
          <w:color w:val="7F7F7F" w:themeColor="text1" w:themeTint="80"/>
          <w:sz w:val="24"/>
          <w:szCs w:val="24"/>
          <w:rPrChange w:id="1475" w:author="KEVIN DAVID CHUQUIZAPON SUAREZ" w:date="2022-01-28T10:18:00Z">
            <w:rPr>
              <w:rFonts w:eastAsia="Times New Roman"/>
              <w:color w:val="auto"/>
              <w:lang w:val="es-PE" w:eastAsia="es-PE"/>
            </w:rPr>
          </w:rPrChange>
        </w:rPr>
        <w:t>Enero</w:t>
      </w:r>
      <w:proofErr w:type="gramEnd"/>
      <w:r w:rsidRPr="000F2ED6">
        <w:rPr>
          <w:rFonts w:ascii="Calibri" w:eastAsiaTheme="minorHAnsi" w:hAnsi="Calibri" w:cstheme="minorBidi"/>
          <w:color w:val="7F7F7F" w:themeColor="text1" w:themeTint="80"/>
          <w:sz w:val="24"/>
          <w:szCs w:val="24"/>
          <w:rPrChange w:id="1476" w:author="KEVIN DAVID CHUQUIZAPON SUAREZ" w:date="2022-01-28T10:18:00Z">
            <w:rPr>
              <w:rFonts w:eastAsia="Times New Roman"/>
              <w:color w:val="auto"/>
              <w:lang w:val="es-PE" w:eastAsia="es-PE"/>
            </w:rPr>
          </w:rPrChange>
        </w:rPr>
        <w:t xml:space="preserve"> del 2022.</w:t>
      </w:r>
    </w:p>
    <w:p w14:paraId="7FA527CA" w14:textId="77777777" w:rsidR="005027D2" w:rsidRPr="000F2ED6" w:rsidRDefault="005027D2" w:rsidP="00E31B1C">
      <w:pPr>
        <w:pStyle w:val="Prrafodelista"/>
        <w:ind w:left="1276"/>
        <w:rPr>
          <w:rFonts w:ascii="Calibri" w:eastAsiaTheme="minorHAnsi" w:hAnsi="Calibri" w:cstheme="minorBidi"/>
          <w:color w:val="7F7F7F" w:themeColor="text1" w:themeTint="80"/>
          <w:sz w:val="24"/>
          <w:szCs w:val="24"/>
          <w:rPrChange w:id="1477" w:author="KEVIN DAVID CHUQUIZAPON SUAREZ" w:date="2022-01-28T10:18:00Z">
            <w:rPr>
              <w:rFonts w:eastAsia="Times New Roman"/>
              <w:color w:val="auto"/>
              <w:lang w:val="es-PE" w:eastAsia="es-PE"/>
            </w:rPr>
          </w:rPrChange>
        </w:rPr>
      </w:pPr>
    </w:p>
    <w:p w14:paraId="7DF47BF9" w14:textId="77777777" w:rsidR="005027D2" w:rsidRPr="000F2ED6" w:rsidRDefault="005027D2" w:rsidP="00CC1F4F">
      <w:pPr>
        <w:pStyle w:val="Prrafodelista"/>
        <w:numPr>
          <w:ilvl w:val="0"/>
          <w:numId w:val="18"/>
        </w:numPr>
        <w:rPr>
          <w:rFonts w:ascii="Calibri" w:eastAsiaTheme="minorHAnsi" w:hAnsi="Calibri" w:cstheme="minorBidi"/>
          <w:color w:val="7F7F7F" w:themeColor="text1" w:themeTint="80"/>
          <w:sz w:val="24"/>
          <w:szCs w:val="24"/>
          <w:rPrChange w:id="1478" w:author="KEVIN DAVID CHUQUIZAPON SUAREZ" w:date="2022-01-28T10:18:00Z">
            <w:rPr>
              <w:b/>
              <w:color w:val="000000" w:themeColor="text1"/>
            </w:rPr>
          </w:rPrChange>
        </w:rPr>
      </w:pPr>
      <w:r w:rsidRPr="000F2ED6">
        <w:rPr>
          <w:rFonts w:ascii="Calibri" w:eastAsiaTheme="minorHAnsi" w:hAnsi="Calibri" w:cstheme="minorBidi"/>
          <w:b/>
          <w:color w:val="7F7F7F" w:themeColor="text1" w:themeTint="80"/>
          <w:sz w:val="24"/>
          <w:szCs w:val="24"/>
          <w:rPrChange w:id="1479" w:author="KEVIN DAVID CHUQUIZAPON SUAREZ" w:date="2022-01-28T10:18:00Z">
            <w:rPr>
              <w:b/>
              <w:color w:val="000000" w:themeColor="text1"/>
              <w:u w:val="single"/>
            </w:rPr>
          </w:rPrChange>
        </w:rPr>
        <w:t>Jueves 30 de diciembre del 2021,</w:t>
      </w:r>
      <w:r w:rsidRPr="000F2ED6">
        <w:rPr>
          <w:rFonts w:ascii="Calibri" w:eastAsiaTheme="minorHAnsi" w:hAnsi="Calibri" w:cstheme="minorBidi"/>
          <w:color w:val="7F7F7F" w:themeColor="text1" w:themeTint="80"/>
          <w:sz w:val="24"/>
          <w:szCs w:val="24"/>
          <w:rPrChange w:id="1480" w:author="KEVIN DAVID CHUQUIZAPON SUAREZ" w:date="2022-01-28T10:18:00Z">
            <w:rPr>
              <w:color w:val="auto"/>
            </w:rPr>
          </w:rPrChange>
        </w:rPr>
        <w:t xml:space="preserve"> el proveedor </w:t>
      </w:r>
      <w:r w:rsidRPr="000F2ED6">
        <w:rPr>
          <w:rFonts w:ascii="Calibri" w:eastAsiaTheme="minorHAnsi" w:hAnsi="Calibri" w:cstheme="minorBidi"/>
          <w:color w:val="7F7F7F" w:themeColor="text1" w:themeTint="80"/>
          <w:sz w:val="24"/>
          <w:szCs w:val="24"/>
          <w:rPrChange w:id="1481" w:author="KEVIN DAVID CHUQUIZAPON SUAREZ" w:date="2022-01-28T10:18:00Z">
            <w:rPr>
              <w:rFonts w:eastAsia="Times New Roman"/>
              <w:color w:val="auto"/>
              <w:lang w:val="es-PE" w:eastAsia="es-PE"/>
            </w:rPr>
          </w:rPrChange>
        </w:rPr>
        <w:t>TECNO FAST S.A.C</w:t>
      </w:r>
      <w:r w:rsidRPr="000F2ED6">
        <w:rPr>
          <w:rFonts w:ascii="Calibri" w:eastAsiaTheme="minorHAnsi" w:hAnsi="Calibri" w:cstheme="minorBidi"/>
          <w:color w:val="7F7F7F" w:themeColor="text1" w:themeTint="80"/>
          <w:sz w:val="24"/>
          <w:szCs w:val="24"/>
          <w:rPrChange w:id="1482" w:author="KEVIN DAVID CHUQUIZAPON SUAREZ" w:date="2022-01-28T10:18:00Z">
            <w:rPr>
              <w:color w:val="auto"/>
            </w:rPr>
          </w:rPrChange>
        </w:rPr>
        <w:t xml:space="preserve">. presenta planos finales para </w:t>
      </w:r>
      <w:r w:rsidR="00764F96" w:rsidRPr="000F2ED6">
        <w:rPr>
          <w:rFonts w:ascii="Calibri" w:eastAsiaTheme="minorHAnsi" w:hAnsi="Calibri" w:cstheme="minorBidi"/>
          <w:color w:val="7F7F7F" w:themeColor="text1" w:themeTint="80"/>
          <w:sz w:val="24"/>
          <w:szCs w:val="24"/>
          <w:rPrChange w:id="1483" w:author="KEVIN DAVID CHUQUIZAPON SUAREZ" w:date="2022-01-28T10:18:00Z">
            <w:rPr>
              <w:color w:val="auto"/>
            </w:rPr>
          </w:rPrChange>
        </w:rPr>
        <w:t xml:space="preserve">su </w:t>
      </w:r>
      <w:r w:rsidR="00C94F32" w:rsidRPr="000F2ED6">
        <w:rPr>
          <w:rFonts w:ascii="Calibri" w:eastAsiaTheme="minorHAnsi" w:hAnsi="Calibri" w:cstheme="minorBidi"/>
          <w:color w:val="7F7F7F" w:themeColor="text1" w:themeTint="80"/>
          <w:sz w:val="24"/>
          <w:szCs w:val="24"/>
          <w:rPrChange w:id="1484" w:author="KEVIN DAVID CHUQUIZAPON SUAREZ" w:date="2022-01-28T10:18:00Z">
            <w:rPr>
              <w:color w:val="auto"/>
            </w:rPr>
          </w:rPrChange>
        </w:rPr>
        <w:t>revisión</w:t>
      </w:r>
      <w:r w:rsidR="00764F96" w:rsidRPr="000F2ED6">
        <w:rPr>
          <w:rFonts w:ascii="Calibri" w:eastAsiaTheme="minorHAnsi" w:hAnsi="Calibri" w:cstheme="minorBidi"/>
          <w:color w:val="7F7F7F" w:themeColor="text1" w:themeTint="80"/>
          <w:sz w:val="24"/>
          <w:szCs w:val="24"/>
          <w:rPrChange w:id="1485" w:author="KEVIN DAVID CHUQUIZAPON SUAREZ" w:date="2022-01-28T10:18:00Z">
            <w:rPr>
              <w:color w:val="auto"/>
            </w:rPr>
          </w:rPrChange>
        </w:rPr>
        <w:t>.</w:t>
      </w:r>
    </w:p>
    <w:p w14:paraId="2744E895" w14:textId="77777777" w:rsidR="00764F96" w:rsidRPr="000F2ED6" w:rsidRDefault="00764F96" w:rsidP="00764F96">
      <w:pPr>
        <w:pStyle w:val="Prrafodelista"/>
        <w:ind w:left="1476"/>
        <w:rPr>
          <w:rFonts w:ascii="Calibri" w:eastAsiaTheme="minorHAnsi" w:hAnsi="Calibri" w:cstheme="minorBidi"/>
          <w:color w:val="7F7F7F" w:themeColor="text1" w:themeTint="80"/>
          <w:sz w:val="24"/>
          <w:szCs w:val="24"/>
          <w:rPrChange w:id="1486" w:author="KEVIN DAVID CHUQUIZAPON SUAREZ" w:date="2022-01-28T10:18:00Z">
            <w:rPr>
              <w:rFonts w:eastAsia="Times New Roman"/>
              <w:color w:val="auto"/>
              <w:lang w:val="es-PE" w:eastAsia="es-PE"/>
            </w:rPr>
          </w:rPrChange>
        </w:rPr>
      </w:pPr>
      <w:r w:rsidRPr="000F2ED6">
        <w:rPr>
          <w:rFonts w:ascii="Calibri" w:eastAsiaTheme="minorHAnsi" w:hAnsi="Calibri" w:cstheme="minorBidi"/>
          <w:color w:val="7F7F7F" w:themeColor="text1" w:themeTint="80"/>
          <w:sz w:val="24"/>
          <w:szCs w:val="24"/>
          <w:rPrChange w:id="1487" w:author="KEVIN DAVID CHUQUIZAPON SUAREZ" w:date="2022-01-28T10:18:00Z">
            <w:rPr>
              <w:color w:val="000000" w:themeColor="text1"/>
            </w:rPr>
          </w:rPrChange>
        </w:rPr>
        <w:t xml:space="preserve">El proveedor </w:t>
      </w:r>
      <w:r w:rsidR="00C94F32" w:rsidRPr="000F2ED6">
        <w:rPr>
          <w:rFonts w:ascii="Calibri" w:eastAsiaTheme="minorHAnsi" w:hAnsi="Calibri" w:cstheme="minorBidi"/>
          <w:color w:val="7F7F7F" w:themeColor="text1" w:themeTint="80"/>
          <w:sz w:val="24"/>
          <w:szCs w:val="24"/>
          <w:rPrChange w:id="1488" w:author="KEVIN DAVID CHUQUIZAPON SUAREZ" w:date="2022-01-28T10:18:00Z">
            <w:rPr>
              <w:rFonts w:eastAsia="Times New Roman"/>
              <w:color w:val="auto"/>
              <w:lang w:val="es-PE" w:eastAsia="es-PE"/>
            </w:rPr>
          </w:rPrChange>
        </w:rPr>
        <w:t xml:space="preserve">U-PERU LIVING CONDITIONS S.A.C. cambia de fecha de presentación indicando que </w:t>
      </w:r>
      <w:r w:rsidR="006E0F15" w:rsidRPr="000F2ED6">
        <w:rPr>
          <w:rFonts w:ascii="Calibri" w:eastAsiaTheme="minorHAnsi" w:hAnsi="Calibri" w:cstheme="minorBidi"/>
          <w:color w:val="7F7F7F" w:themeColor="text1" w:themeTint="80"/>
          <w:sz w:val="24"/>
          <w:szCs w:val="24"/>
          <w:rPrChange w:id="1489" w:author="KEVIN DAVID CHUQUIZAPON SUAREZ" w:date="2022-01-28T10:18:00Z">
            <w:rPr>
              <w:rFonts w:eastAsia="Times New Roman"/>
              <w:color w:val="auto"/>
              <w:lang w:val="es-PE" w:eastAsia="es-PE"/>
            </w:rPr>
          </w:rPrChange>
        </w:rPr>
        <w:t xml:space="preserve">por motivos desabastecimiento del mercado internacional y local </w:t>
      </w:r>
      <w:r w:rsidR="00766764" w:rsidRPr="000F2ED6">
        <w:rPr>
          <w:rFonts w:ascii="Calibri" w:eastAsiaTheme="minorHAnsi" w:hAnsi="Calibri" w:cstheme="minorBidi"/>
          <w:color w:val="7F7F7F" w:themeColor="text1" w:themeTint="80"/>
          <w:sz w:val="24"/>
          <w:szCs w:val="24"/>
          <w:rPrChange w:id="1490" w:author="KEVIN DAVID CHUQUIZAPON SUAREZ" w:date="2022-01-28T10:18:00Z">
            <w:rPr>
              <w:rFonts w:eastAsia="Times New Roman"/>
              <w:color w:val="auto"/>
              <w:lang w:val="es-PE" w:eastAsia="es-PE"/>
            </w:rPr>
          </w:rPrChange>
        </w:rPr>
        <w:t xml:space="preserve">todavía podrá presentar su propuesta el 10 de </w:t>
      </w:r>
      <w:r w:rsidR="00362968" w:rsidRPr="000F2ED6">
        <w:rPr>
          <w:rFonts w:ascii="Calibri" w:eastAsiaTheme="minorHAnsi" w:hAnsi="Calibri" w:cstheme="minorBidi"/>
          <w:color w:val="7F7F7F" w:themeColor="text1" w:themeTint="80"/>
          <w:sz w:val="24"/>
          <w:szCs w:val="24"/>
          <w:rPrChange w:id="1491" w:author="KEVIN DAVID CHUQUIZAPON SUAREZ" w:date="2022-01-28T10:18:00Z">
            <w:rPr>
              <w:rFonts w:eastAsia="Times New Roman"/>
              <w:color w:val="auto"/>
              <w:lang w:val="es-PE" w:eastAsia="es-PE"/>
            </w:rPr>
          </w:rPrChange>
        </w:rPr>
        <w:t>enero</w:t>
      </w:r>
      <w:r w:rsidR="00766764" w:rsidRPr="000F2ED6">
        <w:rPr>
          <w:rFonts w:ascii="Calibri" w:eastAsiaTheme="minorHAnsi" w:hAnsi="Calibri" w:cstheme="minorBidi"/>
          <w:color w:val="7F7F7F" w:themeColor="text1" w:themeTint="80"/>
          <w:sz w:val="24"/>
          <w:szCs w:val="24"/>
          <w:rPrChange w:id="1492" w:author="KEVIN DAVID CHUQUIZAPON SUAREZ" w:date="2022-01-28T10:18:00Z">
            <w:rPr>
              <w:rFonts w:eastAsia="Times New Roman"/>
              <w:color w:val="auto"/>
              <w:lang w:val="es-PE" w:eastAsia="es-PE"/>
            </w:rPr>
          </w:rPrChange>
        </w:rPr>
        <w:t>.</w:t>
      </w:r>
    </w:p>
    <w:p w14:paraId="199B6FFA" w14:textId="77777777" w:rsidR="00362968" w:rsidRPr="000F2ED6" w:rsidRDefault="00362968" w:rsidP="00764F96">
      <w:pPr>
        <w:pStyle w:val="Prrafodelista"/>
        <w:ind w:left="1476"/>
        <w:rPr>
          <w:color w:val="000000" w:themeColor="text1"/>
        </w:rPr>
      </w:pPr>
    </w:p>
    <w:p w14:paraId="7B23871C" w14:textId="77777777" w:rsidR="00362968" w:rsidRPr="000F2ED6" w:rsidRDefault="00362968" w:rsidP="00764F96">
      <w:pPr>
        <w:pStyle w:val="Prrafodelista"/>
        <w:ind w:left="1476"/>
        <w:rPr>
          <w:color w:val="000000" w:themeColor="text1"/>
        </w:rPr>
      </w:pPr>
    </w:p>
    <w:p w14:paraId="1D032D58" w14:textId="77777777" w:rsidR="005027D2" w:rsidRPr="000F2ED6" w:rsidDel="006D649E" w:rsidRDefault="005027D2">
      <w:pPr>
        <w:jc w:val="both"/>
        <w:rPr>
          <w:del w:id="1493" w:author="KEVIN DAVID CHUQUIZAPON SUAREZ" w:date="2022-01-27T10:03:00Z"/>
          <w:color w:val="7F7F7F" w:themeColor="text1" w:themeTint="80"/>
          <w:rPrChange w:id="1494" w:author="KEVIN DAVID CHUQUIZAPON SUAREZ" w:date="2022-01-28T10:18:00Z">
            <w:rPr>
              <w:del w:id="1495" w:author="KEVIN DAVID CHUQUIZAPON SUAREZ" w:date="2022-01-27T10:03:00Z"/>
              <w:rFonts w:eastAsia="Times New Roman"/>
              <w:color w:val="auto"/>
              <w:lang w:val="es-PE" w:eastAsia="es-PE"/>
            </w:rPr>
          </w:rPrChange>
        </w:rPr>
        <w:pPrChange w:id="1496" w:author="KEVIN DAVID CHUQUIZAPON SUAREZ" w:date="2022-01-27T10:03:00Z">
          <w:pPr>
            <w:pStyle w:val="Prrafodelista"/>
            <w:ind w:left="1276"/>
          </w:pPr>
        </w:pPrChange>
      </w:pPr>
    </w:p>
    <w:p w14:paraId="1DEF394D" w14:textId="77777777" w:rsidR="00E31B1C" w:rsidRPr="000F2ED6" w:rsidDel="006D649E" w:rsidRDefault="00E31B1C">
      <w:pPr>
        <w:jc w:val="both"/>
        <w:rPr>
          <w:del w:id="1497" w:author="KEVIN DAVID CHUQUIZAPON SUAREZ" w:date="2022-01-27T10:03:00Z"/>
          <w:color w:val="7F7F7F" w:themeColor="text1" w:themeTint="80"/>
          <w:rPrChange w:id="1498" w:author="KEVIN DAVID CHUQUIZAPON SUAREZ" w:date="2022-01-28T10:18:00Z">
            <w:rPr>
              <w:del w:id="1499" w:author="KEVIN DAVID CHUQUIZAPON SUAREZ" w:date="2022-01-27T10:03:00Z"/>
              <w:color w:val="000000" w:themeColor="text1"/>
              <w:lang w:eastAsia="es-PE"/>
            </w:rPr>
          </w:rPrChange>
        </w:rPr>
        <w:pPrChange w:id="1500" w:author="KEVIN DAVID CHUQUIZAPON SUAREZ" w:date="2022-01-27T10:03:00Z">
          <w:pPr>
            <w:pStyle w:val="Prrafodelista"/>
            <w:ind w:left="1276"/>
          </w:pPr>
        </w:pPrChange>
      </w:pPr>
    </w:p>
    <w:p w14:paraId="7D75F884" w14:textId="77777777" w:rsidR="00E31B1C" w:rsidRPr="000F2ED6" w:rsidDel="006D649E" w:rsidRDefault="00E31B1C">
      <w:pPr>
        <w:jc w:val="both"/>
        <w:rPr>
          <w:del w:id="1501" w:author="KEVIN DAVID CHUQUIZAPON SUAREZ" w:date="2022-01-27T10:03:00Z"/>
          <w:color w:val="7F7F7F" w:themeColor="text1" w:themeTint="80"/>
          <w:rPrChange w:id="1502" w:author="KEVIN DAVID CHUQUIZAPON SUAREZ" w:date="2022-01-28T10:18:00Z">
            <w:rPr>
              <w:del w:id="1503" w:author="KEVIN DAVID CHUQUIZAPON SUAREZ" w:date="2022-01-27T10:03:00Z"/>
              <w:color w:val="000000" w:themeColor="text1"/>
              <w:lang w:eastAsia="es-PE"/>
            </w:rPr>
          </w:rPrChange>
        </w:rPr>
        <w:pPrChange w:id="1504" w:author="KEVIN DAVID CHUQUIZAPON SUAREZ" w:date="2022-01-27T10:03:00Z">
          <w:pPr>
            <w:pStyle w:val="Prrafodelista"/>
            <w:ind w:left="1276"/>
          </w:pPr>
        </w:pPrChange>
      </w:pPr>
    </w:p>
    <w:p w14:paraId="31CBCCFA" w14:textId="77777777" w:rsidR="00E31B1C" w:rsidRPr="000F2ED6" w:rsidDel="006D649E" w:rsidRDefault="00E31B1C">
      <w:pPr>
        <w:jc w:val="both"/>
        <w:rPr>
          <w:del w:id="1505" w:author="KEVIN DAVID CHUQUIZAPON SUAREZ" w:date="2022-01-27T10:03:00Z"/>
          <w:color w:val="7F7F7F" w:themeColor="text1" w:themeTint="80"/>
          <w:rPrChange w:id="1506" w:author="KEVIN DAVID CHUQUIZAPON SUAREZ" w:date="2022-01-28T10:18:00Z">
            <w:rPr>
              <w:del w:id="1507" w:author="KEVIN DAVID CHUQUIZAPON SUAREZ" w:date="2022-01-27T10:03:00Z"/>
              <w:rFonts w:ascii="Arial" w:hAnsi="Arial" w:cs="Arial"/>
              <w:color w:val="auto"/>
              <w:sz w:val="20"/>
              <w:szCs w:val="20"/>
              <w:lang w:val="es-PE"/>
            </w:rPr>
          </w:rPrChange>
        </w:rPr>
        <w:pPrChange w:id="1508" w:author="KEVIN DAVID CHUQUIZAPON SUAREZ" w:date="2022-01-27T10:03:00Z">
          <w:pPr>
            <w:pStyle w:val="Prrafonivel2"/>
            <w:ind w:left="0"/>
          </w:pPr>
        </w:pPrChange>
      </w:pPr>
    </w:p>
    <w:p w14:paraId="72835162" w14:textId="77777777" w:rsidR="00E31B1C" w:rsidRPr="000F2ED6" w:rsidDel="006D649E" w:rsidRDefault="00E31B1C">
      <w:pPr>
        <w:jc w:val="both"/>
        <w:rPr>
          <w:del w:id="1509" w:author="KEVIN DAVID CHUQUIZAPON SUAREZ" w:date="2022-01-27T10:03:00Z"/>
          <w:color w:val="7F7F7F" w:themeColor="text1" w:themeTint="80"/>
          <w:rPrChange w:id="1510" w:author="KEVIN DAVID CHUQUIZAPON SUAREZ" w:date="2022-01-28T10:18:00Z">
            <w:rPr>
              <w:del w:id="1511" w:author="KEVIN DAVID CHUQUIZAPON SUAREZ" w:date="2022-01-27T10:03:00Z"/>
              <w:rFonts w:ascii="Arial" w:hAnsi="Arial" w:cs="Arial"/>
              <w:color w:val="auto"/>
              <w:sz w:val="20"/>
              <w:szCs w:val="20"/>
              <w:lang w:val="es-PE"/>
            </w:rPr>
          </w:rPrChange>
        </w:rPr>
        <w:pPrChange w:id="1512" w:author="KEVIN DAVID CHUQUIZAPON SUAREZ" w:date="2022-01-27T10:03:00Z">
          <w:pPr>
            <w:pStyle w:val="Prrafonivel2"/>
            <w:ind w:left="0"/>
          </w:pPr>
        </w:pPrChange>
      </w:pPr>
    </w:p>
    <w:p w14:paraId="32D61024" w14:textId="77777777" w:rsidR="00E31B1C" w:rsidRPr="000F2ED6" w:rsidDel="006D649E" w:rsidRDefault="00E31B1C">
      <w:pPr>
        <w:jc w:val="both"/>
        <w:rPr>
          <w:del w:id="1513" w:author="KEVIN DAVID CHUQUIZAPON SUAREZ" w:date="2022-01-27T10:03:00Z"/>
          <w:color w:val="7F7F7F" w:themeColor="text1" w:themeTint="80"/>
          <w:rPrChange w:id="1514" w:author="KEVIN DAVID CHUQUIZAPON SUAREZ" w:date="2022-01-28T10:18:00Z">
            <w:rPr>
              <w:del w:id="1515" w:author="KEVIN DAVID CHUQUIZAPON SUAREZ" w:date="2022-01-27T10:03:00Z"/>
              <w:rFonts w:ascii="Arial" w:hAnsi="Arial" w:cs="Arial"/>
              <w:color w:val="auto"/>
              <w:sz w:val="20"/>
              <w:szCs w:val="20"/>
              <w:lang w:val="es-PE"/>
            </w:rPr>
          </w:rPrChange>
        </w:rPr>
        <w:pPrChange w:id="1516" w:author="KEVIN DAVID CHUQUIZAPON SUAREZ" w:date="2022-01-27T10:03:00Z">
          <w:pPr>
            <w:pStyle w:val="Prrafonivel2"/>
            <w:ind w:left="0"/>
          </w:pPr>
        </w:pPrChange>
      </w:pPr>
    </w:p>
    <w:p w14:paraId="59361283" w14:textId="77777777" w:rsidR="00E31B1C" w:rsidRPr="000F2ED6" w:rsidDel="006D649E" w:rsidRDefault="00E31B1C">
      <w:pPr>
        <w:jc w:val="both"/>
        <w:rPr>
          <w:del w:id="1517" w:author="KEVIN DAVID CHUQUIZAPON SUAREZ" w:date="2022-01-27T10:03:00Z"/>
          <w:color w:val="7F7F7F" w:themeColor="text1" w:themeTint="80"/>
          <w:rPrChange w:id="1518" w:author="KEVIN DAVID CHUQUIZAPON SUAREZ" w:date="2022-01-28T10:18:00Z">
            <w:rPr>
              <w:del w:id="1519" w:author="KEVIN DAVID CHUQUIZAPON SUAREZ" w:date="2022-01-27T10:03:00Z"/>
              <w:rFonts w:ascii="Arial" w:hAnsi="Arial" w:cs="Arial"/>
              <w:color w:val="auto"/>
              <w:sz w:val="20"/>
              <w:szCs w:val="20"/>
              <w:lang w:val="es-PE"/>
            </w:rPr>
          </w:rPrChange>
        </w:rPr>
        <w:pPrChange w:id="1520" w:author="KEVIN DAVID CHUQUIZAPON SUAREZ" w:date="2022-01-27T10:03:00Z">
          <w:pPr>
            <w:pStyle w:val="Prrafonivel2"/>
            <w:ind w:left="0"/>
          </w:pPr>
        </w:pPrChange>
      </w:pPr>
    </w:p>
    <w:p w14:paraId="0A7118D7" w14:textId="77777777" w:rsidR="00E31B1C" w:rsidRPr="000F2ED6" w:rsidDel="006D649E" w:rsidRDefault="00E31B1C">
      <w:pPr>
        <w:jc w:val="both"/>
        <w:rPr>
          <w:del w:id="1521" w:author="KEVIN DAVID CHUQUIZAPON SUAREZ" w:date="2022-01-27T10:03:00Z"/>
          <w:color w:val="7F7F7F" w:themeColor="text1" w:themeTint="80"/>
          <w:rPrChange w:id="1522" w:author="KEVIN DAVID CHUQUIZAPON SUAREZ" w:date="2022-01-28T10:18:00Z">
            <w:rPr>
              <w:del w:id="1523" w:author="KEVIN DAVID CHUQUIZAPON SUAREZ" w:date="2022-01-27T10:03:00Z"/>
              <w:rFonts w:ascii="Arial" w:hAnsi="Arial" w:cs="Arial"/>
              <w:color w:val="auto"/>
              <w:sz w:val="20"/>
              <w:szCs w:val="20"/>
              <w:lang w:val="es-PE"/>
            </w:rPr>
          </w:rPrChange>
        </w:rPr>
        <w:pPrChange w:id="1524" w:author="KEVIN DAVID CHUQUIZAPON SUAREZ" w:date="2022-01-27T10:03:00Z">
          <w:pPr>
            <w:pStyle w:val="Prrafonivel2"/>
            <w:ind w:left="0"/>
          </w:pPr>
        </w:pPrChange>
      </w:pPr>
    </w:p>
    <w:p w14:paraId="2FD29D24" w14:textId="77777777" w:rsidR="00E31B1C" w:rsidRPr="000F2ED6" w:rsidDel="006D649E" w:rsidRDefault="00E31B1C">
      <w:pPr>
        <w:jc w:val="both"/>
        <w:rPr>
          <w:del w:id="1525" w:author="KEVIN DAVID CHUQUIZAPON SUAREZ" w:date="2022-01-27T10:03:00Z"/>
          <w:color w:val="7F7F7F" w:themeColor="text1" w:themeTint="80"/>
          <w:rPrChange w:id="1526" w:author="KEVIN DAVID CHUQUIZAPON SUAREZ" w:date="2022-01-28T10:18:00Z">
            <w:rPr>
              <w:del w:id="1527" w:author="KEVIN DAVID CHUQUIZAPON SUAREZ" w:date="2022-01-27T10:03:00Z"/>
              <w:rFonts w:ascii="Arial" w:hAnsi="Arial" w:cs="Arial"/>
              <w:color w:val="auto"/>
              <w:sz w:val="20"/>
              <w:szCs w:val="20"/>
              <w:lang w:val="es-PE"/>
            </w:rPr>
          </w:rPrChange>
        </w:rPr>
        <w:pPrChange w:id="1528" w:author="KEVIN DAVID CHUQUIZAPON SUAREZ" w:date="2022-01-27T10:03:00Z">
          <w:pPr>
            <w:pStyle w:val="Prrafonivel2"/>
            <w:ind w:left="0"/>
          </w:pPr>
        </w:pPrChange>
      </w:pPr>
    </w:p>
    <w:p w14:paraId="3DE327EC" w14:textId="77777777" w:rsidR="00E31B1C" w:rsidRPr="000F2ED6" w:rsidDel="006D649E" w:rsidRDefault="00E31B1C">
      <w:pPr>
        <w:jc w:val="both"/>
        <w:rPr>
          <w:del w:id="1529" w:author="KEVIN DAVID CHUQUIZAPON SUAREZ" w:date="2022-01-27T10:03:00Z"/>
          <w:color w:val="7F7F7F" w:themeColor="text1" w:themeTint="80"/>
          <w:rPrChange w:id="1530" w:author="KEVIN DAVID CHUQUIZAPON SUAREZ" w:date="2022-01-28T10:18:00Z">
            <w:rPr>
              <w:del w:id="1531" w:author="KEVIN DAVID CHUQUIZAPON SUAREZ" w:date="2022-01-27T10:03:00Z"/>
              <w:rFonts w:ascii="Arial" w:hAnsi="Arial" w:cs="Arial"/>
              <w:color w:val="auto"/>
              <w:sz w:val="20"/>
              <w:szCs w:val="20"/>
              <w:lang w:val="es-PE"/>
            </w:rPr>
          </w:rPrChange>
        </w:rPr>
        <w:pPrChange w:id="1532" w:author="KEVIN DAVID CHUQUIZAPON SUAREZ" w:date="2022-01-27T10:03:00Z">
          <w:pPr>
            <w:pStyle w:val="Prrafonivel2"/>
            <w:ind w:left="0"/>
          </w:pPr>
        </w:pPrChange>
      </w:pPr>
    </w:p>
    <w:p w14:paraId="4E7F6B44" w14:textId="77777777" w:rsidR="00E31B1C" w:rsidRPr="000F2ED6" w:rsidDel="006D649E" w:rsidRDefault="00E31B1C">
      <w:pPr>
        <w:jc w:val="both"/>
        <w:rPr>
          <w:del w:id="1533" w:author="KEVIN DAVID CHUQUIZAPON SUAREZ" w:date="2022-01-27T10:03:00Z"/>
          <w:color w:val="7F7F7F" w:themeColor="text1" w:themeTint="80"/>
          <w:rPrChange w:id="1534" w:author="KEVIN DAVID CHUQUIZAPON SUAREZ" w:date="2022-01-28T10:18:00Z">
            <w:rPr>
              <w:del w:id="1535" w:author="KEVIN DAVID CHUQUIZAPON SUAREZ" w:date="2022-01-27T10:03:00Z"/>
              <w:rFonts w:ascii="Arial" w:hAnsi="Arial" w:cs="Arial"/>
              <w:color w:val="auto"/>
              <w:sz w:val="20"/>
              <w:szCs w:val="20"/>
              <w:lang w:val="es-PE"/>
            </w:rPr>
          </w:rPrChange>
        </w:rPr>
        <w:pPrChange w:id="1536" w:author="KEVIN DAVID CHUQUIZAPON SUAREZ" w:date="2022-01-27T10:03:00Z">
          <w:pPr>
            <w:pStyle w:val="Prrafonivel2"/>
            <w:ind w:left="0"/>
          </w:pPr>
        </w:pPrChange>
      </w:pPr>
    </w:p>
    <w:p w14:paraId="0942E413" w14:textId="77777777" w:rsidR="00E31B1C" w:rsidRPr="000F2ED6" w:rsidDel="006D649E" w:rsidRDefault="00E31B1C">
      <w:pPr>
        <w:jc w:val="both"/>
        <w:rPr>
          <w:del w:id="1537" w:author="KEVIN DAVID CHUQUIZAPON SUAREZ" w:date="2022-01-27T10:03:00Z"/>
          <w:color w:val="7F7F7F" w:themeColor="text1" w:themeTint="80"/>
          <w:rPrChange w:id="1538" w:author="KEVIN DAVID CHUQUIZAPON SUAREZ" w:date="2022-01-28T10:18:00Z">
            <w:rPr>
              <w:del w:id="1539" w:author="KEVIN DAVID CHUQUIZAPON SUAREZ" w:date="2022-01-27T10:03:00Z"/>
              <w:rFonts w:ascii="Arial" w:hAnsi="Arial" w:cs="Arial"/>
              <w:color w:val="auto"/>
              <w:sz w:val="20"/>
              <w:szCs w:val="20"/>
              <w:lang w:val="es-PE"/>
            </w:rPr>
          </w:rPrChange>
        </w:rPr>
        <w:pPrChange w:id="1540" w:author="KEVIN DAVID CHUQUIZAPON SUAREZ" w:date="2022-01-27T10:03:00Z">
          <w:pPr>
            <w:pStyle w:val="Prrafonivel2"/>
            <w:ind w:left="0"/>
          </w:pPr>
        </w:pPrChange>
      </w:pPr>
    </w:p>
    <w:p w14:paraId="6634749B" w14:textId="77777777" w:rsidR="00E31B1C" w:rsidRPr="000F2ED6" w:rsidDel="006D649E" w:rsidRDefault="00E31B1C">
      <w:pPr>
        <w:jc w:val="both"/>
        <w:rPr>
          <w:del w:id="1541" w:author="KEVIN DAVID CHUQUIZAPON SUAREZ" w:date="2022-01-27T10:03:00Z"/>
          <w:color w:val="7F7F7F" w:themeColor="text1" w:themeTint="80"/>
          <w:rPrChange w:id="1542" w:author="KEVIN DAVID CHUQUIZAPON SUAREZ" w:date="2022-01-28T10:18:00Z">
            <w:rPr>
              <w:del w:id="1543" w:author="KEVIN DAVID CHUQUIZAPON SUAREZ" w:date="2022-01-27T10:03:00Z"/>
              <w:rFonts w:ascii="Arial" w:hAnsi="Arial" w:cs="Arial"/>
              <w:color w:val="auto"/>
              <w:sz w:val="20"/>
              <w:szCs w:val="20"/>
              <w:lang w:val="es-PE"/>
            </w:rPr>
          </w:rPrChange>
        </w:rPr>
        <w:pPrChange w:id="1544" w:author="KEVIN DAVID CHUQUIZAPON SUAREZ" w:date="2022-01-27T10:03:00Z">
          <w:pPr>
            <w:pStyle w:val="Prrafonivel2"/>
            <w:ind w:left="0"/>
          </w:pPr>
        </w:pPrChange>
      </w:pPr>
    </w:p>
    <w:p w14:paraId="056A57FF" w14:textId="77777777" w:rsidR="00E31B1C" w:rsidRPr="000F2ED6" w:rsidDel="006D649E" w:rsidRDefault="00E31B1C">
      <w:pPr>
        <w:jc w:val="both"/>
        <w:rPr>
          <w:del w:id="1545" w:author="KEVIN DAVID CHUQUIZAPON SUAREZ" w:date="2022-01-27T10:03:00Z"/>
          <w:color w:val="7F7F7F" w:themeColor="text1" w:themeTint="80"/>
          <w:rPrChange w:id="1546" w:author="KEVIN DAVID CHUQUIZAPON SUAREZ" w:date="2022-01-28T10:18:00Z">
            <w:rPr>
              <w:del w:id="1547" w:author="KEVIN DAVID CHUQUIZAPON SUAREZ" w:date="2022-01-27T10:03:00Z"/>
              <w:rFonts w:ascii="Arial" w:hAnsi="Arial" w:cs="Arial"/>
              <w:color w:val="auto"/>
              <w:sz w:val="20"/>
              <w:szCs w:val="20"/>
              <w:lang w:val="es-PE"/>
            </w:rPr>
          </w:rPrChange>
        </w:rPr>
        <w:pPrChange w:id="1548" w:author="KEVIN DAVID CHUQUIZAPON SUAREZ" w:date="2022-01-27T10:03:00Z">
          <w:pPr>
            <w:pStyle w:val="Prrafonivel2"/>
            <w:ind w:left="0"/>
          </w:pPr>
        </w:pPrChange>
      </w:pPr>
    </w:p>
    <w:p w14:paraId="5BBE8483" w14:textId="77777777" w:rsidR="00E31B1C" w:rsidRPr="000F2ED6" w:rsidDel="006D649E" w:rsidRDefault="00E31B1C">
      <w:pPr>
        <w:jc w:val="both"/>
        <w:rPr>
          <w:del w:id="1549" w:author="KEVIN DAVID CHUQUIZAPON SUAREZ" w:date="2022-01-27T10:03:00Z"/>
          <w:color w:val="7F7F7F" w:themeColor="text1" w:themeTint="80"/>
          <w:rPrChange w:id="1550" w:author="KEVIN DAVID CHUQUIZAPON SUAREZ" w:date="2022-01-28T10:18:00Z">
            <w:rPr>
              <w:del w:id="1551" w:author="KEVIN DAVID CHUQUIZAPON SUAREZ" w:date="2022-01-27T10:03:00Z"/>
              <w:rFonts w:ascii="Arial" w:hAnsi="Arial" w:cs="Arial"/>
              <w:color w:val="auto"/>
              <w:sz w:val="20"/>
              <w:szCs w:val="20"/>
              <w:lang w:val="es-PE"/>
            </w:rPr>
          </w:rPrChange>
        </w:rPr>
        <w:pPrChange w:id="1552" w:author="KEVIN DAVID CHUQUIZAPON SUAREZ" w:date="2022-01-27T10:03:00Z">
          <w:pPr>
            <w:pStyle w:val="Prrafonivel2"/>
            <w:ind w:left="0"/>
          </w:pPr>
        </w:pPrChange>
      </w:pPr>
    </w:p>
    <w:p w14:paraId="36EE7C3E" w14:textId="77777777" w:rsidR="00E31B1C" w:rsidRPr="000F2ED6" w:rsidDel="006D649E" w:rsidRDefault="00E31B1C">
      <w:pPr>
        <w:jc w:val="both"/>
        <w:rPr>
          <w:del w:id="1553" w:author="KEVIN DAVID CHUQUIZAPON SUAREZ" w:date="2022-01-27T10:03:00Z"/>
          <w:color w:val="7F7F7F" w:themeColor="text1" w:themeTint="80"/>
          <w:rPrChange w:id="1554" w:author="KEVIN DAVID CHUQUIZAPON SUAREZ" w:date="2022-01-28T10:18:00Z">
            <w:rPr>
              <w:del w:id="1555" w:author="KEVIN DAVID CHUQUIZAPON SUAREZ" w:date="2022-01-27T10:03:00Z"/>
              <w:rFonts w:ascii="Arial" w:hAnsi="Arial" w:cs="Arial"/>
              <w:color w:val="auto"/>
              <w:sz w:val="20"/>
              <w:szCs w:val="20"/>
              <w:lang w:val="es-PE"/>
            </w:rPr>
          </w:rPrChange>
        </w:rPr>
        <w:pPrChange w:id="1556" w:author="KEVIN DAVID CHUQUIZAPON SUAREZ" w:date="2022-01-27T10:03:00Z">
          <w:pPr>
            <w:pStyle w:val="Prrafonivel2"/>
            <w:ind w:left="0"/>
          </w:pPr>
        </w:pPrChange>
      </w:pPr>
    </w:p>
    <w:p w14:paraId="76212A84" w14:textId="77777777" w:rsidR="00E31B1C" w:rsidRPr="000F2ED6" w:rsidDel="006D649E" w:rsidRDefault="00E31B1C">
      <w:pPr>
        <w:jc w:val="both"/>
        <w:rPr>
          <w:del w:id="1557" w:author="KEVIN DAVID CHUQUIZAPON SUAREZ" w:date="2022-01-27T10:03:00Z"/>
          <w:color w:val="7F7F7F" w:themeColor="text1" w:themeTint="80"/>
          <w:rPrChange w:id="1558" w:author="KEVIN DAVID CHUQUIZAPON SUAREZ" w:date="2022-01-28T10:18:00Z">
            <w:rPr>
              <w:del w:id="1559" w:author="KEVIN DAVID CHUQUIZAPON SUAREZ" w:date="2022-01-27T10:03:00Z"/>
              <w:rFonts w:ascii="Arial" w:hAnsi="Arial" w:cs="Arial"/>
              <w:color w:val="auto"/>
              <w:sz w:val="20"/>
              <w:szCs w:val="20"/>
              <w:lang w:val="es-PE"/>
            </w:rPr>
          </w:rPrChange>
        </w:rPr>
        <w:pPrChange w:id="1560" w:author="KEVIN DAVID CHUQUIZAPON SUAREZ" w:date="2022-01-27T10:03:00Z">
          <w:pPr>
            <w:pStyle w:val="Prrafonivel2"/>
            <w:ind w:left="0"/>
          </w:pPr>
        </w:pPrChange>
      </w:pPr>
    </w:p>
    <w:p w14:paraId="7168FB8B" w14:textId="77777777" w:rsidR="00E31B1C" w:rsidRPr="000F2ED6" w:rsidDel="006D649E" w:rsidRDefault="00E31B1C">
      <w:pPr>
        <w:jc w:val="both"/>
        <w:rPr>
          <w:del w:id="1561" w:author="KEVIN DAVID CHUQUIZAPON SUAREZ" w:date="2022-01-27T10:03:00Z"/>
          <w:color w:val="7F7F7F" w:themeColor="text1" w:themeTint="80"/>
          <w:rPrChange w:id="1562" w:author="KEVIN DAVID CHUQUIZAPON SUAREZ" w:date="2022-01-28T10:18:00Z">
            <w:rPr>
              <w:del w:id="1563" w:author="KEVIN DAVID CHUQUIZAPON SUAREZ" w:date="2022-01-27T10:03:00Z"/>
              <w:rFonts w:ascii="Arial" w:hAnsi="Arial" w:cs="Arial"/>
              <w:color w:val="auto"/>
              <w:sz w:val="20"/>
              <w:szCs w:val="20"/>
              <w:lang w:val="es-PE"/>
            </w:rPr>
          </w:rPrChange>
        </w:rPr>
        <w:pPrChange w:id="1564" w:author="KEVIN DAVID CHUQUIZAPON SUAREZ" w:date="2022-01-27T10:03:00Z">
          <w:pPr>
            <w:pStyle w:val="Prrafonivel2"/>
            <w:ind w:left="0"/>
          </w:pPr>
        </w:pPrChange>
      </w:pPr>
    </w:p>
    <w:p w14:paraId="6386EB6B" w14:textId="77777777" w:rsidR="00E31B1C" w:rsidRPr="000F2ED6" w:rsidDel="006D649E" w:rsidRDefault="00E31B1C">
      <w:pPr>
        <w:jc w:val="both"/>
        <w:rPr>
          <w:del w:id="1565" w:author="KEVIN DAVID CHUQUIZAPON SUAREZ" w:date="2022-01-27T10:03:00Z"/>
          <w:color w:val="7F7F7F" w:themeColor="text1" w:themeTint="80"/>
          <w:rPrChange w:id="1566" w:author="KEVIN DAVID CHUQUIZAPON SUAREZ" w:date="2022-01-28T10:18:00Z">
            <w:rPr>
              <w:del w:id="1567" w:author="KEVIN DAVID CHUQUIZAPON SUAREZ" w:date="2022-01-27T10:03:00Z"/>
              <w:rFonts w:ascii="Arial" w:hAnsi="Arial" w:cs="Arial"/>
              <w:color w:val="auto"/>
              <w:sz w:val="20"/>
              <w:szCs w:val="20"/>
              <w:lang w:val="es-PE"/>
            </w:rPr>
          </w:rPrChange>
        </w:rPr>
        <w:pPrChange w:id="1568" w:author="KEVIN DAVID CHUQUIZAPON SUAREZ" w:date="2022-01-27T10:03:00Z">
          <w:pPr>
            <w:pStyle w:val="Prrafonivel2"/>
            <w:ind w:left="0"/>
          </w:pPr>
        </w:pPrChange>
      </w:pPr>
    </w:p>
    <w:p w14:paraId="4A0265AD" w14:textId="77777777" w:rsidR="00E31B1C" w:rsidRPr="000F2ED6" w:rsidDel="006D649E" w:rsidRDefault="00E31B1C">
      <w:pPr>
        <w:jc w:val="both"/>
        <w:rPr>
          <w:del w:id="1569" w:author="KEVIN DAVID CHUQUIZAPON SUAREZ" w:date="2022-01-27T10:03:00Z"/>
          <w:color w:val="7F7F7F" w:themeColor="text1" w:themeTint="80"/>
          <w:rPrChange w:id="1570" w:author="KEVIN DAVID CHUQUIZAPON SUAREZ" w:date="2022-01-28T10:18:00Z">
            <w:rPr>
              <w:del w:id="1571" w:author="KEVIN DAVID CHUQUIZAPON SUAREZ" w:date="2022-01-27T10:03:00Z"/>
              <w:rFonts w:ascii="Arial" w:hAnsi="Arial" w:cs="Arial"/>
              <w:color w:val="auto"/>
              <w:sz w:val="20"/>
              <w:szCs w:val="20"/>
              <w:lang w:val="es-PE"/>
            </w:rPr>
          </w:rPrChange>
        </w:rPr>
        <w:pPrChange w:id="1572" w:author="KEVIN DAVID CHUQUIZAPON SUAREZ" w:date="2022-01-27T10:03:00Z">
          <w:pPr>
            <w:pStyle w:val="Prrafonivel2"/>
            <w:ind w:left="0"/>
          </w:pPr>
        </w:pPrChange>
      </w:pPr>
    </w:p>
    <w:p w14:paraId="590376B6" w14:textId="77777777" w:rsidR="00666482" w:rsidRPr="000F2ED6" w:rsidRDefault="00666482">
      <w:pPr>
        <w:jc w:val="both"/>
        <w:rPr>
          <w:color w:val="7F7F7F" w:themeColor="text1" w:themeTint="80"/>
          <w:rPrChange w:id="1573" w:author="KEVIN DAVID CHUQUIZAPON SUAREZ" w:date="2022-01-28T10:18:00Z">
            <w:rPr>
              <w:rFonts w:ascii="Arial" w:hAnsi="Arial" w:cs="Arial"/>
              <w:b/>
              <w:color w:val="000000" w:themeColor="text1"/>
              <w:sz w:val="20"/>
              <w:szCs w:val="20"/>
              <w:lang w:val="es-PE"/>
            </w:rPr>
          </w:rPrChange>
        </w:rPr>
        <w:pPrChange w:id="1574" w:author="KEVIN DAVID CHUQUIZAPON SUAREZ" w:date="2022-01-27T10:03:00Z">
          <w:pPr>
            <w:pStyle w:val="Prrafonivel2"/>
            <w:ind w:left="0"/>
          </w:pPr>
        </w:pPrChange>
      </w:pPr>
      <w:r w:rsidRPr="000F2ED6">
        <w:rPr>
          <w:color w:val="7F7F7F" w:themeColor="text1" w:themeTint="80"/>
          <w:rPrChange w:id="1575" w:author="KEVIN DAVID CHUQUIZAPON SUAREZ" w:date="2022-01-28T10:18:00Z">
            <w:rPr>
              <w:rFonts w:ascii="Arial" w:hAnsi="Arial" w:cs="Arial"/>
              <w:sz w:val="20"/>
              <w:szCs w:val="20"/>
              <w:lang w:val="es-PE"/>
            </w:rPr>
          </w:rPrChange>
        </w:rPr>
        <w:t xml:space="preserve">OHLA procede a la elaboración del cuadro comparativo detallado para </w:t>
      </w:r>
      <w:r w:rsidR="003B1A39" w:rsidRPr="000F2ED6">
        <w:rPr>
          <w:color w:val="7F7F7F" w:themeColor="text1" w:themeTint="80"/>
          <w:rPrChange w:id="1576" w:author="KEVIN DAVID CHUQUIZAPON SUAREZ" w:date="2022-01-28T10:18:00Z">
            <w:rPr>
              <w:rFonts w:ascii="Arial" w:hAnsi="Arial" w:cs="Arial"/>
              <w:sz w:val="20"/>
              <w:szCs w:val="20"/>
              <w:lang w:val="es-PE"/>
            </w:rPr>
          </w:rPrChange>
        </w:rPr>
        <w:t xml:space="preserve">la </w:t>
      </w:r>
      <w:r w:rsidRPr="000F2ED6">
        <w:rPr>
          <w:color w:val="7F7F7F" w:themeColor="text1" w:themeTint="80"/>
          <w:rPrChange w:id="1577" w:author="KEVIN DAVID CHUQUIZAPON SUAREZ" w:date="2022-01-28T10:18:00Z">
            <w:rPr>
              <w:rFonts w:ascii="Arial" w:hAnsi="Arial" w:cs="Arial"/>
              <w:sz w:val="20"/>
              <w:szCs w:val="20"/>
              <w:lang w:val="es-PE"/>
            </w:rPr>
          </w:rPrChange>
        </w:rPr>
        <w:t xml:space="preserve">adjudicación </w:t>
      </w:r>
      <w:r w:rsidR="003B1A39" w:rsidRPr="000F2ED6">
        <w:rPr>
          <w:color w:val="7F7F7F" w:themeColor="text1" w:themeTint="80"/>
          <w:rPrChange w:id="1578" w:author="KEVIN DAVID CHUQUIZAPON SUAREZ" w:date="2022-01-28T10:18:00Z">
            <w:rPr>
              <w:rFonts w:ascii="Arial" w:hAnsi="Arial" w:cs="Arial"/>
              <w:sz w:val="20"/>
              <w:szCs w:val="20"/>
              <w:lang w:val="es-PE"/>
            </w:rPr>
          </w:rPrChange>
        </w:rPr>
        <w:t>del</w:t>
      </w:r>
      <w:r w:rsidRPr="000F2ED6">
        <w:rPr>
          <w:color w:val="7F7F7F" w:themeColor="text1" w:themeTint="80"/>
          <w:rPrChange w:id="1579" w:author="KEVIN DAVID CHUQUIZAPON SUAREZ" w:date="2022-01-28T10:18:00Z">
            <w:rPr>
              <w:rFonts w:ascii="Arial" w:hAnsi="Arial" w:cs="Arial"/>
              <w:sz w:val="20"/>
              <w:szCs w:val="20"/>
              <w:lang w:val="es-PE"/>
            </w:rPr>
          </w:rPrChange>
        </w:rPr>
        <w:t xml:space="preserve"> </w:t>
      </w:r>
      <w:bookmarkStart w:id="1580" w:name="_Hlk90759869"/>
      <w:r w:rsidR="005A3E34" w:rsidRPr="000F2ED6">
        <w:rPr>
          <w:color w:val="7F7F7F" w:themeColor="text1" w:themeTint="80"/>
          <w:rPrChange w:id="1581" w:author="KEVIN DAVID CHUQUIZAPON SUAREZ" w:date="2022-01-28T10:18:00Z">
            <w:rPr>
              <w:rFonts w:ascii="Arial" w:hAnsi="Arial" w:cs="Arial"/>
              <w:sz w:val="20"/>
              <w:szCs w:val="20"/>
              <w:lang w:val="es-PE"/>
            </w:rPr>
          </w:rPrChange>
        </w:rPr>
        <w:t>Servicio de Alquiler de modulares para la Habilitación de Campamentos</w:t>
      </w:r>
      <w:bookmarkEnd w:id="1580"/>
      <w:r w:rsidR="003B1A39" w:rsidRPr="000F2ED6">
        <w:rPr>
          <w:color w:val="7F7F7F" w:themeColor="text1" w:themeTint="80"/>
          <w:rPrChange w:id="1582" w:author="KEVIN DAVID CHUQUIZAPON SUAREZ" w:date="2022-01-28T10:18:00Z">
            <w:rPr>
              <w:rFonts w:ascii="Arial" w:hAnsi="Arial" w:cs="Arial"/>
              <w:sz w:val="20"/>
              <w:szCs w:val="20"/>
              <w:lang w:val="es-PE"/>
            </w:rPr>
          </w:rPrChange>
        </w:rPr>
        <w:t>.</w:t>
      </w:r>
    </w:p>
    <w:p w14:paraId="74EE0E4A" w14:textId="77777777" w:rsidR="00C605A1" w:rsidRPr="000F2ED6" w:rsidRDefault="009A0403" w:rsidP="00C605A1">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1583" w:name="_Toc94781039"/>
      <w:r w:rsidRPr="000F2ED6">
        <w:rPr>
          <w:rFonts w:ascii="Arial" w:hAnsi="Arial" w:cs="Arial"/>
          <w:b/>
          <w:color w:val="002060"/>
          <w:sz w:val="24"/>
          <w:szCs w:val="24"/>
        </w:rPr>
        <w:t>PRECIOS REFERENCIALES DE MERCADO</w:t>
      </w:r>
      <w:bookmarkEnd w:id="1583"/>
    </w:p>
    <w:p w14:paraId="6BA7157B" w14:textId="77777777" w:rsidR="00E42CB4" w:rsidRPr="000F2ED6" w:rsidRDefault="006B73A9" w:rsidP="006B73A9">
      <w:pPr>
        <w:jc w:val="both"/>
        <w:rPr>
          <w:color w:val="7F7F7F" w:themeColor="text1" w:themeTint="80"/>
          <w:rPrChange w:id="1584" w:author="KEVIN DAVID CHUQUIZAPON SUAREZ" w:date="2022-01-28T10:18:00Z">
            <w:rPr>
              <w:rFonts w:ascii="Arial" w:hAnsi="Arial" w:cs="Arial"/>
              <w:sz w:val="20"/>
              <w:szCs w:val="20"/>
            </w:rPr>
          </w:rPrChange>
        </w:rPr>
      </w:pPr>
      <w:commentRangeStart w:id="1585"/>
      <w:r w:rsidRPr="000F2ED6">
        <w:rPr>
          <w:color w:val="7F7F7F" w:themeColor="text1" w:themeTint="80"/>
          <w:rPrChange w:id="1586" w:author="KEVIN DAVID CHUQUIZAPON SUAREZ" w:date="2022-01-28T10:18:00Z">
            <w:rPr>
              <w:rFonts w:ascii="Arial" w:hAnsi="Arial" w:cs="Arial"/>
              <w:sz w:val="20"/>
              <w:szCs w:val="20"/>
            </w:rPr>
          </w:rPrChange>
        </w:rPr>
        <w:t xml:space="preserve">Previamente a emitir la recomendación sobre la oferta mejor puntuada, es preciso evaluar si el importe de la misma puede considerarse un precio de mercado. Una evaluación que hemos considerado y se precisó </w:t>
      </w:r>
      <w:r w:rsidR="00807BE0" w:rsidRPr="000F2ED6">
        <w:rPr>
          <w:color w:val="7F7F7F" w:themeColor="text1" w:themeTint="80"/>
          <w:rPrChange w:id="1587" w:author="KEVIN DAVID CHUQUIZAPON SUAREZ" w:date="2022-01-28T10:18:00Z">
            <w:rPr>
              <w:rFonts w:ascii="Arial" w:hAnsi="Arial" w:cs="Arial"/>
              <w:sz w:val="20"/>
              <w:szCs w:val="20"/>
            </w:rPr>
          </w:rPrChange>
        </w:rPr>
        <w:t>fuer la presentación de costos previos externos</w:t>
      </w:r>
      <w:r w:rsidRPr="000F2ED6">
        <w:rPr>
          <w:color w:val="7F7F7F" w:themeColor="text1" w:themeTint="80"/>
          <w:rPrChange w:id="1588" w:author="KEVIN DAVID CHUQUIZAPON SUAREZ" w:date="2022-01-28T10:18:00Z">
            <w:rPr>
              <w:rFonts w:ascii="Arial" w:hAnsi="Arial" w:cs="Arial"/>
              <w:sz w:val="20"/>
              <w:szCs w:val="20"/>
            </w:rPr>
          </w:rPrChange>
        </w:rPr>
        <w:t xml:space="preserve"> obtenidos de diversos postores quien nos facilita</w:t>
      </w:r>
      <w:r w:rsidR="00807BE0" w:rsidRPr="000F2ED6">
        <w:rPr>
          <w:color w:val="7F7F7F" w:themeColor="text1" w:themeTint="80"/>
          <w:rPrChange w:id="1589" w:author="KEVIN DAVID CHUQUIZAPON SUAREZ" w:date="2022-01-28T10:18:00Z">
            <w:rPr>
              <w:rFonts w:ascii="Arial" w:hAnsi="Arial" w:cs="Arial"/>
              <w:sz w:val="20"/>
              <w:szCs w:val="20"/>
            </w:rPr>
          </w:rPrChange>
        </w:rPr>
        <w:t>ron</w:t>
      </w:r>
      <w:r w:rsidRPr="000F2ED6">
        <w:rPr>
          <w:color w:val="7F7F7F" w:themeColor="text1" w:themeTint="80"/>
          <w:rPrChange w:id="1590" w:author="KEVIN DAVID CHUQUIZAPON SUAREZ" w:date="2022-01-28T10:18:00Z">
            <w:rPr>
              <w:rFonts w:ascii="Arial" w:hAnsi="Arial" w:cs="Arial"/>
              <w:sz w:val="20"/>
              <w:szCs w:val="20"/>
            </w:rPr>
          </w:rPrChange>
        </w:rPr>
        <w:t xml:space="preserve"> precios referenciales.</w:t>
      </w:r>
    </w:p>
    <w:p w14:paraId="03EFFF68" w14:textId="77777777" w:rsidR="00807BE0" w:rsidRPr="000F2ED6" w:rsidRDefault="00807BE0" w:rsidP="006B73A9">
      <w:pPr>
        <w:jc w:val="both"/>
        <w:rPr>
          <w:color w:val="7F7F7F" w:themeColor="text1" w:themeTint="80"/>
          <w:rPrChange w:id="1591" w:author="KEVIN DAVID CHUQUIZAPON SUAREZ" w:date="2022-01-28T10:18:00Z">
            <w:rPr>
              <w:rFonts w:ascii="Arial" w:hAnsi="Arial" w:cs="Arial"/>
              <w:b/>
              <w:sz w:val="20"/>
              <w:szCs w:val="20"/>
            </w:rPr>
          </w:rPrChange>
        </w:rPr>
      </w:pPr>
    </w:p>
    <w:p w14:paraId="2925E5AA" w14:textId="77777777" w:rsidR="00807BE0" w:rsidRPr="000F2ED6" w:rsidRDefault="00807BE0" w:rsidP="006B73A9">
      <w:pPr>
        <w:jc w:val="both"/>
        <w:rPr>
          <w:ins w:id="1592" w:author="KEVIN DAVID CHUQUIZAPON SUAREZ" w:date="2022-01-27T09:58:00Z"/>
          <w:rFonts w:ascii="Arial" w:hAnsi="Arial" w:cs="Arial"/>
          <w:sz w:val="20"/>
          <w:szCs w:val="20"/>
        </w:rPr>
      </w:pPr>
      <w:r w:rsidRPr="000F2ED6">
        <w:rPr>
          <w:color w:val="7F7F7F" w:themeColor="text1" w:themeTint="80"/>
          <w:rPrChange w:id="1593" w:author="KEVIN DAVID CHUQUIZAPON SUAREZ" w:date="2022-01-28T10:18:00Z">
            <w:rPr>
              <w:rFonts w:ascii="Arial" w:hAnsi="Arial" w:cs="Arial"/>
              <w:sz w:val="20"/>
              <w:szCs w:val="20"/>
              <w:highlight w:val="yellow"/>
            </w:rPr>
          </w:rPrChange>
        </w:rPr>
        <w:t>Considerando las ofertas indicadas</w:t>
      </w:r>
      <w:del w:id="1594" w:author="KEVIN DAVID CHUQUIZAPON SUAREZ" w:date="2022-01-27T09:56:00Z">
        <w:r w:rsidRPr="000F2ED6" w:rsidDel="006D649E">
          <w:rPr>
            <w:color w:val="7F7F7F" w:themeColor="text1" w:themeTint="80"/>
            <w:rPrChange w:id="1595" w:author="KEVIN DAVID CHUQUIZAPON SUAREZ" w:date="2022-01-28T10:18:00Z">
              <w:rPr>
                <w:rFonts w:ascii="Arial" w:hAnsi="Arial" w:cs="Arial"/>
                <w:sz w:val="20"/>
                <w:szCs w:val="20"/>
                <w:highlight w:val="yellow"/>
              </w:rPr>
            </w:rPrChange>
          </w:rPr>
          <w:delText xml:space="preserve"> en</w:delText>
        </w:r>
        <w:r w:rsidR="00C27276" w:rsidRPr="000F2ED6" w:rsidDel="006D649E">
          <w:rPr>
            <w:color w:val="7F7F7F" w:themeColor="text1" w:themeTint="80"/>
            <w:rPrChange w:id="1596" w:author="KEVIN DAVID CHUQUIZAPON SUAREZ" w:date="2022-01-28T10:18:00Z">
              <w:rPr>
                <w:rFonts w:ascii="Arial" w:hAnsi="Arial" w:cs="Arial"/>
                <w:sz w:val="20"/>
                <w:szCs w:val="20"/>
                <w:highlight w:val="yellow"/>
              </w:rPr>
            </w:rPrChange>
          </w:rPr>
          <w:delText xml:space="preserve"> el Anexo XX</w:delText>
        </w:r>
      </w:del>
      <w:r w:rsidRPr="000F2ED6">
        <w:rPr>
          <w:color w:val="7F7F7F" w:themeColor="text1" w:themeTint="80"/>
          <w:rPrChange w:id="1597" w:author="KEVIN DAVID CHUQUIZAPON SUAREZ" w:date="2022-01-28T10:18:00Z">
            <w:rPr>
              <w:rFonts w:ascii="Arial" w:hAnsi="Arial" w:cs="Arial"/>
              <w:sz w:val="20"/>
              <w:szCs w:val="20"/>
              <w:highlight w:val="yellow"/>
            </w:rPr>
          </w:rPrChange>
        </w:rPr>
        <w:t xml:space="preserve">, el costo referencial por </w:t>
      </w:r>
      <w:r w:rsidR="00C27276" w:rsidRPr="000F2ED6">
        <w:rPr>
          <w:color w:val="7F7F7F" w:themeColor="text1" w:themeTint="80"/>
          <w:rPrChange w:id="1598" w:author="KEVIN DAVID CHUQUIZAPON SUAREZ" w:date="2022-01-28T10:18:00Z">
            <w:rPr>
              <w:rFonts w:ascii="Arial" w:hAnsi="Arial" w:cs="Arial"/>
              <w:sz w:val="20"/>
              <w:szCs w:val="20"/>
            </w:rPr>
          </w:rPrChange>
        </w:rPr>
        <w:t xml:space="preserve">Servicio de Alquiler de modulares para la Habilitación de Campamentos </w:t>
      </w:r>
      <w:r w:rsidRPr="000F2ED6">
        <w:rPr>
          <w:color w:val="7F7F7F" w:themeColor="text1" w:themeTint="80"/>
          <w:rPrChange w:id="1599" w:author="KEVIN DAVID CHUQUIZAPON SUAREZ" w:date="2022-01-28T10:18:00Z">
            <w:rPr>
              <w:rFonts w:ascii="Arial" w:hAnsi="Arial" w:cs="Arial"/>
              <w:sz w:val="20"/>
              <w:szCs w:val="20"/>
            </w:rPr>
          </w:rPrChange>
        </w:rPr>
        <w:t>para ambas cuencas (Ca</w:t>
      </w:r>
      <w:r w:rsidR="00B66CDA" w:rsidRPr="000F2ED6">
        <w:rPr>
          <w:color w:val="7F7F7F" w:themeColor="text1" w:themeTint="80"/>
          <w:rPrChange w:id="1600" w:author="KEVIN DAVID CHUQUIZAPON SUAREZ" w:date="2022-01-28T10:18:00Z">
            <w:rPr>
              <w:rFonts w:ascii="Arial" w:hAnsi="Arial" w:cs="Arial"/>
              <w:sz w:val="20"/>
              <w:szCs w:val="20"/>
            </w:rPr>
          </w:rPrChange>
        </w:rPr>
        <w:t>sma</w:t>
      </w:r>
      <w:r w:rsidRPr="000F2ED6">
        <w:rPr>
          <w:color w:val="7F7F7F" w:themeColor="text1" w:themeTint="80"/>
          <w:rPrChange w:id="1601" w:author="KEVIN DAVID CHUQUIZAPON SUAREZ" w:date="2022-01-28T10:18:00Z">
            <w:rPr>
              <w:rFonts w:ascii="Arial" w:hAnsi="Arial" w:cs="Arial"/>
              <w:sz w:val="20"/>
              <w:szCs w:val="20"/>
            </w:rPr>
          </w:rPrChange>
        </w:rPr>
        <w:t xml:space="preserve"> – Hu</w:t>
      </w:r>
      <w:r w:rsidR="009551CE" w:rsidRPr="000F2ED6">
        <w:rPr>
          <w:color w:val="7F7F7F" w:themeColor="text1" w:themeTint="80"/>
          <w:rPrChange w:id="1602" w:author="KEVIN DAVID CHUQUIZAPON SUAREZ" w:date="2022-01-28T10:18:00Z">
            <w:rPr>
              <w:rFonts w:ascii="Arial" w:hAnsi="Arial" w:cs="Arial"/>
              <w:sz w:val="20"/>
              <w:szCs w:val="20"/>
            </w:rPr>
          </w:rPrChange>
        </w:rPr>
        <w:t>a</w:t>
      </w:r>
      <w:r w:rsidR="00B66CDA" w:rsidRPr="000F2ED6">
        <w:rPr>
          <w:color w:val="7F7F7F" w:themeColor="text1" w:themeTint="80"/>
          <w:rPrChange w:id="1603" w:author="KEVIN DAVID CHUQUIZAPON SUAREZ" w:date="2022-01-28T10:18:00Z">
            <w:rPr>
              <w:rFonts w:ascii="Arial" w:hAnsi="Arial" w:cs="Arial"/>
              <w:sz w:val="20"/>
              <w:szCs w:val="20"/>
            </w:rPr>
          </w:rPrChange>
        </w:rPr>
        <w:t>rmey</w:t>
      </w:r>
      <w:r w:rsidRPr="000F2ED6">
        <w:rPr>
          <w:color w:val="7F7F7F" w:themeColor="text1" w:themeTint="80"/>
          <w:rPrChange w:id="1604" w:author="KEVIN DAVID CHUQUIZAPON SUAREZ" w:date="2022-01-28T10:18:00Z">
            <w:rPr>
              <w:rFonts w:ascii="Arial" w:hAnsi="Arial" w:cs="Arial"/>
              <w:sz w:val="20"/>
              <w:szCs w:val="20"/>
              <w:highlight w:val="yellow"/>
            </w:rPr>
          </w:rPrChange>
        </w:rPr>
        <w:t xml:space="preserve">) </w:t>
      </w:r>
      <w:del w:id="1605" w:author="KEVIN DAVID CHUQUIZAPON SUAREZ" w:date="2022-01-27T09:56:00Z">
        <w:r w:rsidRPr="000F2ED6" w:rsidDel="006D649E">
          <w:rPr>
            <w:color w:val="7F7F7F" w:themeColor="text1" w:themeTint="80"/>
            <w:rPrChange w:id="1606" w:author="KEVIN DAVID CHUQUIZAPON SUAREZ" w:date="2022-01-28T10:18:00Z">
              <w:rPr>
                <w:rFonts w:ascii="Arial" w:hAnsi="Arial" w:cs="Arial"/>
                <w:sz w:val="20"/>
                <w:szCs w:val="20"/>
              </w:rPr>
            </w:rPrChange>
          </w:rPr>
          <w:delText xml:space="preserve">ascendería a la suma de </w:delText>
        </w:r>
        <w:r w:rsidRPr="000F2ED6" w:rsidDel="006D649E">
          <w:rPr>
            <w:color w:val="7F7F7F" w:themeColor="text1" w:themeTint="80"/>
            <w:rPrChange w:id="1607" w:author="KEVIN DAVID CHUQUIZAPON SUAREZ" w:date="2022-01-28T10:18:00Z">
              <w:rPr>
                <w:rFonts w:ascii="Arial" w:hAnsi="Arial" w:cs="Arial"/>
                <w:sz w:val="20"/>
                <w:szCs w:val="20"/>
                <w:highlight w:val="yellow"/>
              </w:rPr>
            </w:rPrChange>
          </w:rPr>
          <w:delText xml:space="preserve">S/ </w:delText>
        </w:r>
        <w:r w:rsidR="008D7B6C" w:rsidRPr="000F2ED6" w:rsidDel="006D649E">
          <w:rPr>
            <w:color w:val="7F7F7F" w:themeColor="text1" w:themeTint="80"/>
            <w:rPrChange w:id="1608" w:author="KEVIN DAVID CHUQUIZAPON SUAREZ" w:date="2022-01-28T10:18:00Z">
              <w:rPr>
                <w:rFonts w:ascii="Arial" w:hAnsi="Arial" w:cs="Arial"/>
                <w:sz w:val="20"/>
                <w:szCs w:val="20"/>
                <w:highlight w:val="yellow"/>
              </w:rPr>
            </w:rPrChange>
          </w:rPr>
          <w:delText>XXXXXXXXXX</w:delText>
        </w:r>
      </w:del>
      <w:ins w:id="1609" w:author="KEVIN DAVID CHUQUIZAPON SUAREZ" w:date="2022-01-27T09:56:00Z">
        <w:r w:rsidR="006D649E" w:rsidRPr="000F2ED6">
          <w:rPr>
            <w:color w:val="7F7F7F" w:themeColor="text1" w:themeTint="80"/>
            <w:rPrChange w:id="1610" w:author="KEVIN DAVID CHUQUIZAPON SUAREZ" w:date="2022-01-28T10:18:00Z">
              <w:rPr>
                <w:rFonts w:ascii="Arial" w:hAnsi="Arial" w:cs="Arial"/>
                <w:sz w:val="20"/>
                <w:szCs w:val="20"/>
              </w:rPr>
            </w:rPrChange>
          </w:rPr>
          <w:t>se resalta en el siguiente cua</w:t>
        </w:r>
      </w:ins>
      <w:ins w:id="1611" w:author="KEVIN DAVID CHUQUIZAPON SUAREZ" w:date="2022-01-27T09:57:00Z">
        <w:r w:rsidR="006D649E" w:rsidRPr="000F2ED6">
          <w:rPr>
            <w:color w:val="7F7F7F" w:themeColor="text1" w:themeTint="80"/>
            <w:rPrChange w:id="1612" w:author="KEVIN DAVID CHUQUIZAPON SUAREZ" w:date="2022-01-28T10:18:00Z">
              <w:rPr>
                <w:rFonts w:ascii="Arial" w:hAnsi="Arial" w:cs="Arial"/>
                <w:sz w:val="20"/>
                <w:szCs w:val="20"/>
              </w:rPr>
            </w:rPrChange>
          </w:rPr>
          <w:t>dro resumen de las propuestas a continuación:</w:t>
        </w:r>
      </w:ins>
      <w:del w:id="1613" w:author="KEVIN DAVID CHUQUIZAPON SUAREZ" w:date="2022-01-27T09:57:00Z">
        <w:r w:rsidRPr="000F2ED6" w:rsidDel="006D649E">
          <w:rPr>
            <w:rFonts w:ascii="Arial" w:hAnsi="Arial" w:cs="Arial"/>
            <w:sz w:val="20"/>
            <w:szCs w:val="20"/>
            <w:rPrChange w:id="1614" w:author="KEVIN DAVID CHUQUIZAPON SUAREZ" w:date="2022-01-28T10:18:00Z">
              <w:rPr>
                <w:rFonts w:ascii="Arial" w:hAnsi="Arial" w:cs="Arial"/>
                <w:sz w:val="20"/>
                <w:szCs w:val="20"/>
                <w:highlight w:val="yellow"/>
              </w:rPr>
            </w:rPrChange>
          </w:rPr>
          <w:delText xml:space="preserve"> soles sin incluir IGV asumiendo un valor promedio de los totales expuestos.</w:delText>
        </w:r>
        <w:commentRangeEnd w:id="1585"/>
        <w:r w:rsidR="00AD3B09" w:rsidRPr="000F2ED6" w:rsidDel="006D649E">
          <w:rPr>
            <w:rStyle w:val="Refdecomentario"/>
            <w:rFonts w:ascii="Arial" w:eastAsiaTheme="minorEastAsia" w:hAnsi="Arial" w:cs="Arial"/>
            <w:color w:val="595959" w:themeColor="text1" w:themeTint="A6"/>
          </w:rPr>
          <w:commentReference w:id="1585"/>
        </w:r>
      </w:del>
    </w:p>
    <w:p w14:paraId="4B116051" w14:textId="77777777" w:rsidR="006D649E" w:rsidRPr="000F2ED6" w:rsidRDefault="006D649E" w:rsidP="006B73A9">
      <w:pPr>
        <w:jc w:val="both"/>
        <w:rPr>
          <w:ins w:id="1615" w:author="KEVIN DAVID CHUQUIZAPON SUAREZ" w:date="2022-01-27T09:57:00Z"/>
          <w:rFonts w:ascii="Arial" w:hAnsi="Arial" w:cs="Arial"/>
          <w:sz w:val="20"/>
          <w:szCs w:val="20"/>
        </w:rPr>
      </w:pPr>
    </w:p>
    <w:p w14:paraId="74A8D70B" w14:textId="77777777" w:rsidR="006D649E" w:rsidRPr="000F2ED6" w:rsidRDefault="006D649E" w:rsidP="006B73A9">
      <w:pPr>
        <w:jc w:val="both"/>
        <w:rPr>
          <w:ins w:id="1616" w:author="KEVIN DAVID CHUQUIZAPON SUAREZ" w:date="2022-01-27T09:57:00Z"/>
          <w:rFonts w:ascii="Arial" w:hAnsi="Arial" w:cs="Arial"/>
          <w:sz w:val="20"/>
          <w:szCs w:val="20"/>
        </w:rPr>
      </w:pPr>
    </w:p>
    <w:tbl>
      <w:tblPr>
        <w:tblW w:w="6420" w:type="dxa"/>
        <w:jc w:val="center"/>
        <w:tblCellMar>
          <w:left w:w="70" w:type="dxa"/>
          <w:right w:w="70" w:type="dxa"/>
        </w:tblCellMar>
        <w:tblLook w:val="04A0" w:firstRow="1" w:lastRow="0" w:firstColumn="1" w:lastColumn="0" w:noHBand="0" w:noVBand="1"/>
        <w:tblPrChange w:id="1617" w:author="KEVIN DAVID CHUQUIZAPON SUAREZ" w:date="2022-01-27T09:58:00Z">
          <w:tblPr>
            <w:tblW w:w="6420" w:type="dxa"/>
            <w:tblCellMar>
              <w:left w:w="70" w:type="dxa"/>
              <w:right w:w="70" w:type="dxa"/>
            </w:tblCellMar>
            <w:tblLook w:val="04A0" w:firstRow="1" w:lastRow="0" w:firstColumn="1" w:lastColumn="0" w:noHBand="0" w:noVBand="1"/>
          </w:tblPr>
        </w:tblPrChange>
      </w:tblPr>
      <w:tblGrid>
        <w:gridCol w:w="2240"/>
        <w:gridCol w:w="1202"/>
        <w:gridCol w:w="1006"/>
        <w:gridCol w:w="2169"/>
        <w:tblGridChange w:id="1618">
          <w:tblGrid>
            <w:gridCol w:w="2240"/>
            <w:gridCol w:w="1202"/>
            <w:gridCol w:w="1006"/>
            <w:gridCol w:w="2169"/>
          </w:tblGrid>
        </w:tblGridChange>
      </w:tblGrid>
      <w:tr w:rsidR="006D649E" w:rsidRPr="000F2ED6" w14:paraId="07A78CF9" w14:textId="77777777" w:rsidTr="006D649E">
        <w:trPr>
          <w:trHeight w:val="288"/>
          <w:jc w:val="center"/>
          <w:ins w:id="1619" w:author="KEVIN DAVID CHUQUIZAPON SUAREZ" w:date="2022-01-27T09:58:00Z"/>
          <w:trPrChange w:id="1620" w:author="KEVIN DAVID CHUQUIZAPON SUAREZ" w:date="2022-01-27T09:58:00Z">
            <w:trPr>
              <w:trHeight w:val="288"/>
            </w:trPr>
          </w:trPrChange>
        </w:trPr>
        <w:tc>
          <w:tcPr>
            <w:tcW w:w="2240" w:type="dxa"/>
            <w:vMerge w:val="restart"/>
            <w:tcBorders>
              <w:top w:val="single" w:sz="4" w:space="0" w:color="auto"/>
              <w:left w:val="single" w:sz="4" w:space="0" w:color="auto"/>
              <w:bottom w:val="single" w:sz="4" w:space="0" w:color="auto"/>
              <w:right w:val="single" w:sz="4" w:space="0" w:color="auto"/>
            </w:tcBorders>
            <w:shd w:val="clear" w:color="000000" w:fill="002060"/>
            <w:noWrap/>
            <w:vAlign w:val="bottom"/>
            <w:hideMark/>
            <w:tcPrChange w:id="1621" w:author="KEVIN DAVID CHUQUIZAPON SUAREZ" w:date="2022-01-27T09:58:00Z">
              <w:tcPr>
                <w:tcW w:w="2240" w:type="dxa"/>
                <w:vMerge w:val="restart"/>
                <w:tcBorders>
                  <w:top w:val="single" w:sz="4" w:space="0" w:color="auto"/>
                  <w:left w:val="single" w:sz="4" w:space="0" w:color="auto"/>
                  <w:bottom w:val="single" w:sz="4" w:space="0" w:color="auto"/>
                  <w:right w:val="single" w:sz="4" w:space="0" w:color="auto"/>
                </w:tcBorders>
                <w:shd w:val="clear" w:color="000000" w:fill="002060"/>
                <w:noWrap/>
                <w:vAlign w:val="bottom"/>
                <w:hideMark/>
              </w:tcPr>
            </w:tcPrChange>
          </w:tcPr>
          <w:p w14:paraId="0C4EB61D" w14:textId="77777777" w:rsidR="006D649E" w:rsidRPr="000F2ED6" w:rsidRDefault="006D649E" w:rsidP="006D649E">
            <w:pPr>
              <w:tabs>
                <w:tab w:val="clear" w:pos="0"/>
                <w:tab w:val="clear" w:pos="397"/>
              </w:tabs>
              <w:jc w:val="center"/>
              <w:rPr>
                <w:ins w:id="1622" w:author="KEVIN DAVID CHUQUIZAPON SUAREZ" w:date="2022-01-27T09:58:00Z"/>
                <w:rFonts w:eastAsia="Times New Roman" w:cs="Calibri"/>
                <w:b/>
                <w:bCs/>
                <w:color w:val="FFFFFF"/>
                <w:sz w:val="22"/>
                <w:szCs w:val="22"/>
                <w:lang w:eastAsia="es-PE"/>
                <w:rPrChange w:id="1623" w:author="KEVIN DAVID CHUQUIZAPON SUAREZ" w:date="2022-01-28T10:18:00Z">
                  <w:rPr>
                    <w:ins w:id="1624" w:author="KEVIN DAVID CHUQUIZAPON SUAREZ" w:date="2022-01-27T09:58:00Z"/>
                    <w:rFonts w:eastAsia="Times New Roman" w:cs="Calibri"/>
                    <w:b/>
                    <w:bCs/>
                    <w:color w:val="FFFFFF"/>
                    <w:sz w:val="22"/>
                    <w:szCs w:val="22"/>
                    <w:lang w:val="es-PE" w:eastAsia="es-PE"/>
                  </w:rPr>
                </w:rPrChange>
              </w:rPr>
            </w:pPr>
            <w:ins w:id="1625" w:author="KEVIN DAVID CHUQUIZAPON SUAREZ" w:date="2022-01-27T09:58:00Z">
              <w:r w:rsidRPr="000F2ED6">
                <w:rPr>
                  <w:rFonts w:eastAsia="Times New Roman" w:cs="Calibri"/>
                  <w:b/>
                  <w:bCs/>
                  <w:color w:val="FFFFFF"/>
                  <w:sz w:val="22"/>
                  <w:szCs w:val="22"/>
                  <w:lang w:eastAsia="es-PE"/>
                  <w:rPrChange w:id="1626" w:author="KEVIN DAVID CHUQUIZAPON SUAREZ" w:date="2022-01-28T10:18:00Z">
                    <w:rPr>
                      <w:rFonts w:eastAsia="Times New Roman" w:cs="Calibri"/>
                      <w:b/>
                      <w:bCs/>
                      <w:color w:val="FFFFFF"/>
                      <w:sz w:val="22"/>
                      <w:szCs w:val="22"/>
                      <w:lang w:val="es-PE" w:eastAsia="es-PE"/>
                    </w:rPr>
                  </w:rPrChange>
                </w:rPr>
                <w:t>DESCRIPCIÓN</w:t>
              </w:r>
            </w:ins>
          </w:p>
        </w:tc>
        <w:tc>
          <w:tcPr>
            <w:tcW w:w="4180" w:type="dxa"/>
            <w:gridSpan w:val="3"/>
            <w:tcBorders>
              <w:top w:val="single" w:sz="4" w:space="0" w:color="auto"/>
              <w:left w:val="nil"/>
              <w:bottom w:val="single" w:sz="4" w:space="0" w:color="auto"/>
              <w:right w:val="single" w:sz="4" w:space="0" w:color="auto"/>
            </w:tcBorders>
            <w:shd w:val="clear" w:color="000000" w:fill="002060"/>
            <w:noWrap/>
            <w:vAlign w:val="bottom"/>
            <w:hideMark/>
            <w:tcPrChange w:id="1627" w:author="KEVIN DAVID CHUQUIZAPON SUAREZ" w:date="2022-01-27T09:58:00Z">
              <w:tcPr>
                <w:tcW w:w="4180" w:type="dxa"/>
                <w:gridSpan w:val="3"/>
                <w:tcBorders>
                  <w:top w:val="single" w:sz="4" w:space="0" w:color="auto"/>
                  <w:left w:val="nil"/>
                  <w:bottom w:val="single" w:sz="4" w:space="0" w:color="auto"/>
                  <w:right w:val="single" w:sz="4" w:space="0" w:color="auto"/>
                </w:tcBorders>
                <w:shd w:val="clear" w:color="000000" w:fill="002060"/>
                <w:noWrap/>
                <w:vAlign w:val="bottom"/>
                <w:hideMark/>
              </w:tcPr>
            </w:tcPrChange>
          </w:tcPr>
          <w:p w14:paraId="42AD266A" w14:textId="77777777" w:rsidR="006D649E" w:rsidRPr="000F2ED6" w:rsidRDefault="006D649E" w:rsidP="006D649E">
            <w:pPr>
              <w:tabs>
                <w:tab w:val="clear" w:pos="0"/>
                <w:tab w:val="clear" w:pos="397"/>
              </w:tabs>
              <w:jc w:val="center"/>
              <w:rPr>
                <w:ins w:id="1628" w:author="KEVIN DAVID CHUQUIZAPON SUAREZ" w:date="2022-01-27T09:58:00Z"/>
                <w:rFonts w:eastAsia="Times New Roman" w:cs="Calibri"/>
                <w:b/>
                <w:bCs/>
                <w:color w:val="FFFFFF"/>
                <w:sz w:val="22"/>
                <w:szCs w:val="22"/>
                <w:lang w:eastAsia="es-PE"/>
                <w:rPrChange w:id="1629" w:author="KEVIN DAVID CHUQUIZAPON SUAREZ" w:date="2022-01-28T10:18:00Z">
                  <w:rPr>
                    <w:ins w:id="1630" w:author="KEVIN DAVID CHUQUIZAPON SUAREZ" w:date="2022-01-27T09:58:00Z"/>
                    <w:rFonts w:eastAsia="Times New Roman" w:cs="Calibri"/>
                    <w:b/>
                    <w:bCs/>
                    <w:color w:val="FFFFFF"/>
                    <w:sz w:val="22"/>
                    <w:szCs w:val="22"/>
                    <w:lang w:val="es-PE" w:eastAsia="es-PE"/>
                  </w:rPr>
                </w:rPrChange>
              </w:rPr>
            </w:pPr>
            <w:ins w:id="1631" w:author="KEVIN DAVID CHUQUIZAPON SUAREZ" w:date="2022-01-27T09:58:00Z">
              <w:r w:rsidRPr="000F2ED6">
                <w:rPr>
                  <w:rFonts w:eastAsia="Times New Roman" w:cs="Calibri"/>
                  <w:b/>
                  <w:bCs/>
                  <w:color w:val="FFFFFF"/>
                  <w:sz w:val="22"/>
                  <w:szCs w:val="22"/>
                  <w:lang w:eastAsia="es-PE"/>
                  <w:rPrChange w:id="1632" w:author="KEVIN DAVID CHUQUIZAPON SUAREZ" w:date="2022-01-28T10:18:00Z">
                    <w:rPr>
                      <w:rFonts w:eastAsia="Times New Roman" w:cs="Calibri"/>
                      <w:b/>
                      <w:bCs/>
                      <w:color w:val="FFFFFF"/>
                      <w:sz w:val="22"/>
                      <w:szCs w:val="22"/>
                      <w:lang w:val="es-PE" w:eastAsia="es-PE"/>
                    </w:rPr>
                  </w:rPrChange>
                </w:rPr>
                <w:t>PROPUESTA ECONÓMICA REV. 00</w:t>
              </w:r>
            </w:ins>
          </w:p>
        </w:tc>
      </w:tr>
      <w:tr w:rsidR="006D649E" w:rsidRPr="000F2ED6" w14:paraId="04898B21" w14:textId="77777777" w:rsidTr="006D649E">
        <w:trPr>
          <w:trHeight w:val="288"/>
          <w:jc w:val="center"/>
          <w:ins w:id="1633" w:author="KEVIN DAVID CHUQUIZAPON SUAREZ" w:date="2022-01-27T09:58:00Z"/>
          <w:trPrChange w:id="1634" w:author="KEVIN DAVID CHUQUIZAPON SUAREZ" w:date="2022-01-27T09:58:00Z">
            <w:trPr>
              <w:trHeight w:val="288"/>
            </w:trPr>
          </w:trPrChange>
        </w:trPr>
        <w:tc>
          <w:tcPr>
            <w:tcW w:w="2240" w:type="dxa"/>
            <w:vMerge/>
            <w:tcBorders>
              <w:top w:val="single" w:sz="4" w:space="0" w:color="auto"/>
              <w:left w:val="single" w:sz="4" w:space="0" w:color="auto"/>
              <w:bottom w:val="single" w:sz="4" w:space="0" w:color="auto"/>
              <w:right w:val="single" w:sz="4" w:space="0" w:color="auto"/>
            </w:tcBorders>
            <w:vAlign w:val="center"/>
            <w:hideMark/>
            <w:tcPrChange w:id="1635" w:author="KEVIN DAVID CHUQUIZAPON SUAREZ" w:date="2022-01-27T09:58:00Z">
              <w:tcPr>
                <w:tcW w:w="2240" w:type="dxa"/>
                <w:vMerge/>
                <w:tcBorders>
                  <w:top w:val="single" w:sz="4" w:space="0" w:color="auto"/>
                  <w:left w:val="single" w:sz="4" w:space="0" w:color="auto"/>
                  <w:bottom w:val="single" w:sz="4" w:space="0" w:color="auto"/>
                  <w:right w:val="single" w:sz="4" w:space="0" w:color="auto"/>
                </w:tcBorders>
                <w:vAlign w:val="center"/>
                <w:hideMark/>
              </w:tcPr>
            </w:tcPrChange>
          </w:tcPr>
          <w:p w14:paraId="41D7E57A" w14:textId="77777777" w:rsidR="006D649E" w:rsidRPr="000F2ED6" w:rsidRDefault="006D649E" w:rsidP="006D649E">
            <w:pPr>
              <w:tabs>
                <w:tab w:val="clear" w:pos="0"/>
                <w:tab w:val="clear" w:pos="397"/>
              </w:tabs>
              <w:rPr>
                <w:ins w:id="1636" w:author="KEVIN DAVID CHUQUIZAPON SUAREZ" w:date="2022-01-27T09:58:00Z"/>
                <w:rFonts w:eastAsia="Times New Roman" w:cs="Calibri"/>
                <w:b/>
                <w:bCs/>
                <w:color w:val="FFFFFF"/>
                <w:sz w:val="22"/>
                <w:szCs w:val="22"/>
                <w:lang w:eastAsia="es-PE"/>
                <w:rPrChange w:id="1637" w:author="KEVIN DAVID CHUQUIZAPON SUAREZ" w:date="2022-01-28T10:18:00Z">
                  <w:rPr>
                    <w:ins w:id="1638" w:author="KEVIN DAVID CHUQUIZAPON SUAREZ" w:date="2022-01-27T09:58:00Z"/>
                    <w:rFonts w:eastAsia="Times New Roman" w:cs="Calibri"/>
                    <w:b/>
                    <w:bCs/>
                    <w:color w:val="FFFFFF"/>
                    <w:sz w:val="22"/>
                    <w:szCs w:val="22"/>
                    <w:lang w:val="es-PE" w:eastAsia="es-PE"/>
                  </w:rPr>
                </w:rPrChange>
              </w:rPr>
            </w:pPr>
          </w:p>
        </w:tc>
        <w:tc>
          <w:tcPr>
            <w:tcW w:w="1105" w:type="dxa"/>
            <w:tcBorders>
              <w:top w:val="nil"/>
              <w:left w:val="nil"/>
              <w:bottom w:val="single" w:sz="4" w:space="0" w:color="auto"/>
              <w:right w:val="single" w:sz="4" w:space="0" w:color="auto"/>
            </w:tcBorders>
            <w:shd w:val="clear" w:color="000000" w:fill="002060"/>
            <w:noWrap/>
            <w:vAlign w:val="center"/>
            <w:hideMark/>
            <w:tcPrChange w:id="1639" w:author="KEVIN DAVID CHUQUIZAPON SUAREZ" w:date="2022-01-27T09:58:00Z">
              <w:tcPr>
                <w:tcW w:w="1105" w:type="dxa"/>
                <w:tcBorders>
                  <w:top w:val="nil"/>
                  <w:left w:val="nil"/>
                  <w:bottom w:val="single" w:sz="4" w:space="0" w:color="auto"/>
                  <w:right w:val="single" w:sz="4" w:space="0" w:color="auto"/>
                </w:tcBorders>
                <w:shd w:val="clear" w:color="000000" w:fill="002060"/>
                <w:noWrap/>
                <w:vAlign w:val="center"/>
                <w:hideMark/>
              </w:tcPr>
            </w:tcPrChange>
          </w:tcPr>
          <w:p w14:paraId="128B5BEE" w14:textId="77777777" w:rsidR="006D649E" w:rsidRPr="000F2ED6" w:rsidRDefault="006D649E" w:rsidP="006D649E">
            <w:pPr>
              <w:tabs>
                <w:tab w:val="clear" w:pos="0"/>
                <w:tab w:val="clear" w:pos="397"/>
              </w:tabs>
              <w:jc w:val="center"/>
              <w:rPr>
                <w:ins w:id="1640" w:author="KEVIN DAVID CHUQUIZAPON SUAREZ" w:date="2022-01-27T09:58:00Z"/>
                <w:rFonts w:eastAsia="Times New Roman" w:cs="Calibri"/>
                <w:b/>
                <w:bCs/>
                <w:color w:val="FFFFFF"/>
                <w:sz w:val="22"/>
                <w:szCs w:val="22"/>
                <w:lang w:eastAsia="es-PE"/>
                <w:rPrChange w:id="1641" w:author="KEVIN DAVID CHUQUIZAPON SUAREZ" w:date="2022-01-28T10:18:00Z">
                  <w:rPr>
                    <w:ins w:id="1642" w:author="KEVIN DAVID CHUQUIZAPON SUAREZ" w:date="2022-01-27T09:58:00Z"/>
                    <w:rFonts w:eastAsia="Times New Roman" w:cs="Calibri"/>
                    <w:b/>
                    <w:bCs/>
                    <w:color w:val="FFFFFF"/>
                    <w:sz w:val="22"/>
                    <w:szCs w:val="22"/>
                    <w:lang w:val="es-PE" w:eastAsia="es-PE"/>
                  </w:rPr>
                </w:rPrChange>
              </w:rPr>
            </w:pPr>
            <w:ins w:id="1643" w:author="KEVIN DAVID CHUQUIZAPON SUAREZ" w:date="2022-01-27T09:58:00Z">
              <w:r w:rsidRPr="000F2ED6">
                <w:rPr>
                  <w:rFonts w:eastAsia="Times New Roman" w:cs="Calibri"/>
                  <w:b/>
                  <w:bCs/>
                  <w:color w:val="FFFFFF"/>
                  <w:sz w:val="22"/>
                  <w:szCs w:val="22"/>
                  <w:lang w:eastAsia="es-PE"/>
                  <w:rPrChange w:id="1644" w:author="KEVIN DAVID CHUQUIZAPON SUAREZ" w:date="2022-01-28T10:18:00Z">
                    <w:rPr>
                      <w:rFonts w:eastAsia="Times New Roman" w:cs="Calibri"/>
                      <w:b/>
                      <w:bCs/>
                      <w:color w:val="FFFFFF"/>
                      <w:sz w:val="22"/>
                      <w:szCs w:val="22"/>
                      <w:lang w:val="es-PE" w:eastAsia="es-PE"/>
                    </w:rPr>
                  </w:rPrChange>
                </w:rPr>
                <w:t>FECHA</w:t>
              </w:r>
            </w:ins>
          </w:p>
        </w:tc>
        <w:tc>
          <w:tcPr>
            <w:tcW w:w="906" w:type="dxa"/>
            <w:tcBorders>
              <w:top w:val="nil"/>
              <w:left w:val="nil"/>
              <w:bottom w:val="single" w:sz="4" w:space="0" w:color="auto"/>
              <w:right w:val="single" w:sz="4" w:space="0" w:color="auto"/>
            </w:tcBorders>
            <w:shd w:val="clear" w:color="000000" w:fill="002060"/>
            <w:noWrap/>
            <w:vAlign w:val="center"/>
            <w:hideMark/>
            <w:tcPrChange w:id="1645" w:author="KEVIN DAVID CHUQUIZAPON SUAREZ" w:date="2022-01-27T09:58:00Z">
              <w:tcPr>
                <w:tcW w:w="906" w:type="dxa"/>
                <w:tcBorders>
                  <w:top w:val="nil"/>
                  <w:left w:val="nil"/>
                  <w:bottom w:val="single" w:sz="4" w:space="0" w:color="auto"/>
                  <w:right w:val="single" w:sz="4" w:space="0" w:color="auto"/>
                </w:tcBorders>
                <w:shd w:val="clear" w:color="000000" w:fill="002060"/>
                <w:noWrap/>
                <w:vAlign w:val="center"/>
                <w:hideMark/>
              </w:tcPr>
            </w:tcPrChange>
          </w:tcPr>
          <w:p w14:paraId="07526E70" w14:textId="77777777" w:rsidR="006D649E" w:rsidRPr="000F2ED6" w:rsidRDefault="006D649E" w:rsidP="006D649E">
            <w:pPr>
              <w:tabs>
                <w:tab w:val="clear" w:pos="0"/>
                <w:tab w:val="clear" w:pos="397"/>
              </w:tabs>
              <w:jc w:val="center"/>
              <w:rPr>
                <w:ins w:id="1646" w:author="KEVIN DAVID CHUQUIZAPON SUAREZ" w:date="2022-01-27T09:58:00Z"/>
                <w:rFonts w:eastAsia="Times New Roman" w:cs="Calibri"/>
                <w:b/>
                <w:bCs/>
                <w:color w:val="FFFFFF"/>
                <w:sz w:val="22"/>
                <w:szCs w:val="22"/>
                <w:lang w:eastAsia="es-PE"/>
                <w:rPrChange w:id="1647" w:author="KEVIN DAVID CHUQUIZAPON SUAREZ" w:date="2022-01-28T10:18:00Z">
                  <w:rPr>
                    <w:ins w:id="1648" w:author="KEVIN DAVID CHUQUIZAPON SUAREZ" w:date="2022-01-27T09:58:00Z"/>
                    <w:rFonts w:eastAsia="Times New Roman" w:cs="Calibri"/>
                    <w:b/>
                    <w:bCs/>
                    <w:color w:val="FFFFFF"/>
                    <w:sz w:val="22"/>
                    <w:szCs w:val="22"/>
                    <w:lang w:val="es-PE" w:eastAsia="es-PE"/>
                  </w:rPr>
                </w:rPrChange>
              </w:rPr>
            </w:pPr>
            <w:ins w:id="1649" w:author="KEVIN DAVID CHUQUIZAPON SUAREZ" w:date="2022-01-27T09:58:00Z">
              <w:r w:rsidRPr="000F2ED6">
                <w:rPr>
                  <w:rFonts w:eastAsia="Times New Roman" w:cs="Calibri"/>
                  <w:b/>
                  <w:bCs/>
                  <w:color w:val="FFFFFF"/>
                  <w:sz w:val="22"/>
                  <w:szCs w:val="22"/>
                  <w:lang w:eastAsia="es-PE"/>
                  <w:rPrChange w:id="1650" w:author="KEVIN DAVID CHUQUIZAPON SUAREZ" w:date="2022-01-28T10:18:00Z">
                    <w:rPr>
                      <w:rFonts w:eastAsia="Times New Roman" w:cs="Calibri"/>
                      <w:b/>
                      <w:bCs/>
                      <w:color w:val="FFFFFF"/>
                      <w:sz w:val="22"/>
                      <w:szCs w:val="22"/>
                      <w:lang w:val="es-PE" w:eastAsia="es-PE"/>
                    </w:rPr>
                  </w:rPrChange>
                </w:rPr>
                <w:t>MONEDA</w:t>
              </w:r>
            </w:ins>
          </w:p>
        </w:tc>
        <w:tc>
          <w:tcPr>
            <w:tcW w:w="2169" w:type="dxa"/>
            <w:tcBorders>
              <w:top w:val="nil"/>
              <w:left w:val="nil"/>
              <w:bottom w:val="single" w:sz="4" w:space="0" w:color="auto"/>
              <w:right w:val="single" w:sz="4" w:space="0" w:color="auto"/>
            </w:tcBorders>
            <w:shd w:val="clear" w:color="000000" w:fill="002060"/>
            <w:noWrap/>
            <w:vAlign w:val="center"/>
            <w:hideMark/>
            <w:tcPrChange w:id="1651" w:author="KEVIN DAVID CHUQUIZAPON SUAREZ" w:date="2022-01-27T09:58:00Z">
              <w:tcPr>
                <w:tcW w:w="2169" w:type="dxa"/>
                <w:tcBorders>
                  <w:top w:val="nil"/>
                  <w:left w:val="nil"/>
                  <w:bottom w:val="single" w:sz="4" w:space="0" w:color="auto"/>
                  <w:right w:val="single" w:sz="4" w:space="0" w:color="auto"/>
                </w:tcBorders>
                <w:shd w:val="clear" w:color="000000" w:fill="002060"/>
                <w:noWrap/>
                <w:vAlign w:val="center"/>
                <w:hideMark/>
              </w:tcPr>
            </w:tcPrChange>
          </w:tcPr>
          <w:p w14:paraId="00638247" w14:textId="77777777" w:rsidR="006D649E" w:rsidRPr="000F2ED6" w:rsidRDefault="006D649E" w:rsidP="006D649E">
            <w:pPr>
              <w:tabs>
                <w:tab w:val="clear" w:pos="0"/>
                <w:tab w:val="clear" w:pos="397"/>
              </w:tabs>
              <w:jc w:val="center"/>
              <w:rPr>
                <w:ins w:id="1652" w:author="KEVIN DAVID CHUQUIZAPON SUAREZ" w:date="2022-01-27T09:58:00Z"/>
                <w:rFonts w:eastAsia="Times New Roman" w:cs="Calibri"/>
                <w:b/>
                <w:bCs/>
                <w:color w:val="FFFFFF"/>
                <w:sz w:val="22"/>
                <w:szCs w:val="22"/>
                <w:lang w:eastAsia="es-PE"/>
                <w:rPrChange w:id="1653" w:author="KEVIN DAVID CHUQUIZAPON SUAREZ" w:date="2022-01-28T10:18:00Z">
                  <w:rPr>
                    <w:ins w:id="1654" w:author="KEVIN DAVID CHUQUIZAPON SUAREZ" w:date="2022-01-27T09:58:00Z"/>
                    <w:rFonts w:eastAsia="Times New Roman" w:cs="Calibri"/>
                    <w:b/>
                    <w:bCs/>
                    <w:color w:val="FFFFFF"/>
                    <w:sz w:val="22"/>
                    <w:szCs w:val="22"/>
                    <w:lang w:val="es-PE" w:eastAsia="es-PE"/>
                  </w:rPr>
                </w:rPrChange>
              </w:rPr>
            </w:pPr>
            <w:ins w:id="1655" w:author="KEVIN DAVID CHUQUIZAPON SUAREZ" w:date="2022-01-27T09:58:00Z">
              <w:r w:rsidRPr="000F2ED6">
                <w:rPr>
                  <w:rFonts w:eastAsia="Times New Roman" w:cs="Calibri"/>
                  <w:b/>
                  <w:bCs/>
                  <w:color w:val="FFFFFF"/>
                  <w:sz w:val="22"/>
                  <w:szCs w:val="22"/>
                  <w:lang w:eastAsia="es-PE"/>
                  <w:rPrChange w:id="1656" w:author="KEVIN DAVID CHUQUIZAPON SUAREZ" w:date="2022-01-28T10:18:00Z">
                    <w:rPr>
                      <w:rFonts w:eastAsia="Times New Roman" w:cs="Calibri"/>
                      <w:b/>
                      <w:bCs/>
                      <w:color w:val="FFFFFF"/>
                      <w:sz w:val="22"/>
                      <w:szCs w:val="22"/>
                      <w:lang w:val="es-PE" w:eastAsia="es-PE"/>
                    </w:rPr>
                  </w:rPrChange>
                </w:rPr>
                <w:t>MONTO (SIN IGV)</w:t>
              </w:r>
            </w:ins>
          </w:p>
        </w:tc>
      </w:tr>
      <w:tr w:rsidR="006D649E" w:rsidRPr="000F2ED6" w14:paraId="624590C4" w14:textId="77777777" w:rsidTr="006D649E">
        <w:trPr>
          <w:trHeight w:val="288"/>
          <w:jc w:val="center"/>
          <w:ins w:id="1657" w:author="KEVIN DAVID CHUQUIZAPON SUAREZ" w:date="2022-01-27T09:58:00Z"/>
          <w:trPrChange w:id="1658" w:author="KEVIN DAVID CHUQUIZAPON SUAREZ" w:date="2022-01-27T09:58:00Z">
            <w:trPr>
              <w:trHeight w:val="288"/>
            </w:trPr>
          </w:trPrChange>
        </w:trPr>
        <w:tc>
          <w:tcPr>
            <w:tcW w:w="2240" w:type="dxa"/>
            <w:tcBorders>
              <w:top w:val="nil"/>
              <w:left w:val="single" w:sz="4" w:space="0" w:color="auto"/>
              <w:bottom w:val="single" w:sz="4" w:space="0" w:color="auto"/>
              <w:right w:val="single" w:sz="4" w:space="0" w:color="auto"/>
            </w:tcBorders>
            <w:shd w:val="clear" w:color="auto" w:fill="auto"/>
            <w:noWrap/>
            <w:vAlign w:val="bottom"/>
            <w:hideMark/>
            <w:tcPrChange w:id="1659" w:author="KEVIN DAVID CHUQUIZAPON SUAREZ" w:date="2022-01-27T09:58:00Z">
              <w:tcPr>
                <w:tcW w:w="224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BAB2059" w14:textId="77777777" w:rsidR="006D649E" w:rsidRPr="000F2ED6" w:rsidRDefault="006D649E" w:rsidP="006D649E">
            <w:pPr>
              <w:tabs>
                <w:tab w:val="clear" w:pos="0"/>
                <w:tab w:val="clear" w:pos="397"/>
              </w:tabs>
              <w:rPr>
                <w:ins w:id="1660" w:author="KEVIN DAVID CHUQUIZAPON SUAREZ" w:date="2022-01-27T09:58:00Z"/>
                <w:rFonts w:eastAsia="Times New Roman" w:cs="Calibri"/>
                <w:color w:val="000000"/>
                <w:sz w:val="22"/>
                <w:szCs w:val="22"/>
                <w:lang w:eastAsia="es-PE"/>
                <w:rPrChange w:id="1661" w:author="KEVIN DAVID CHUQUIZAPON SUAREZ" w:date="2022-01-28T10:18:00Z">
                  <w:rPr>
                    <w:ins w:id="1662" w:author="KEVIN DAVID CHUQUIZAPON SUAREZ" w:date="2022-01-27T09:58:00Z"/>
                    <w:rFonts w:eastAsia="Times New Roman" w:cs="Calibri"/>
                    <w:color w:val="000000"/>
                    <w:sz w:val="22"/>
                    <w:szCs w:val="22"/>
                    <w:lang w:val="es-PE" w:eastAsia="es-PE"/>
                  </w:rPr>
                </w:rPrChange>
              </w:rPr>
            </w:pPr>
            <w:ins w:id="1663" w:author="KEVIN DAVID CHUQUIZAPON SUAREZ" w:date="2022-01-27T09:58:00Z">
              <w:r w:rsidRPr="000F2ED6">
                <w:rPr>
                  <w:rFonts w:eastAsia="Times New Roman" w:cs="Calibri"/>
                  <w:color w:val="000000"/>
                  <w:sz w:val="22"/>
                  <w:szCs w:val="22"/>
                  <w:lang w:eastAsia="es-PE"/>
                  <w:rPrChange w:id="1664" w:author="KEVIN DAVID CHUQUIZAPON SUAREZ" w:date="2022-01-28T10:18:00Z">
                    <w:rPr>
                      <w:rFonts w:eastAsia="Times New Roman" w:cs="Calibri"/>
                      <w:color w:val="000000"/>
                      <w:sz w:val="22"/>
                      <w:szCs w:val="22"/>
                      <w:lang w:val="es-PE" w:eastAsia="es-PE"/>
                    </w:rPr>
                  </w:rPrChange>
                </w:rPr>
                <w:t>CO OL</w:t>
              </w:r>
            </w:ins>
          </w:p>
        </w:tc>
        <w:tc>
          <w:tcPr>
            <w:tcW w:w="1105" w:type="dxa"/>
            <w:tcBorders>
              <w:top w:val="nil"/>
              <w:left w:val="nil"/>
              <w:bottom w:val="single" w:sz="4" w:space="0" w:color="auto"/>
              <w:right w:val="single" w:sz="4" w:space="0" w:color="auto"/>
            </w:tcBorders>
            <w:shd w:val="clear" w:color="auto" w:fill="auto"/>
            <w:noWrap/>
            <w:vAlign w:val="bottom"/>
            <w:hideMark/>
            <w:tcPrChange w:id="1665" w:author="KEVIN DAVID CHUQUIZAPON SUAREZ" w:date="2022-01-27T09:58:00Z">
              <w:tcPr>
                <w:tcW w:w="1105" w:type="dxa"/>
                <w:tcBorders>
                  <w:top w:val="nil"/>
                  <w:left w:val="nil"/>
                  <w:bottom w:val="single" w:sz="4" w:space="0" w:color="auto"/>
                  <w:right w:val="single" w:sz="4" w:space="0" w:color="auto"/>
                </w:tcBorders>
                <w:shd w:val="clear" w:color="auto" w:fill="auto"/>
                <w:noWrap/>
                <w:vAlign w:val="bottom"/>
                <w:hideMark/>
              </w:tcPr>
            </w:tcPrChange>
          </w:tcPr>
          <w:p w14:paraId="5F04B063" w14:textId="77777777" w:rsidR="006D649E" w:rsidRPr="000F2ED6" w:rsidRDefault="006D649E" w:rsidP="006D649E">
            <w:pPr>
              <w:tabs>
                <w:tab w:val="clear" w:pos="0"/>
                <w:tab w:val="clear" w:pos="397"/>
              </w:tabs>
              <w:jc w:val="right"/>
              <w:rPr>
                <w:ins w:id="1666" w:author="KEVIN DAVID CHUQUIZAPON SUAREZ" w:date="2022-01-27T09:58:00Z"/>
                <w:rFonts w:eastAsia="Times New Roman" w:cs="Calibri"/>
                <w:color w:val="000000"/>
                <w:sz w:val="22"/>
                <w:szCs w:val="22"/>
                <w:lang w:eastAsia="es-PE"/>
                <w:rPrChange w:id="1667" w:author="KEVIN DAVID CHUQUIZAPON SUAREZ" w:date="2022-01-28T10:18:00Z">
                  <w:rPr>
                    <w:ins w:id="1668" w:author="KEVIN DAVID CHUQUIZAPON SUAREZ" w:date="2022-01-27T09:58:00Z"/>
                    <w:rFonts w:eastAsia="Times New Roman" w:cs="Calibri"/>
                    <w:color w:val="000000"/>
                    <w:sz w:val="22"/>
                    <w:szCs w:val="22"/>
                    <w:lang w:val="es-PE" w:eastAsia="es-PE"/>
                  </w:rPr>
                </w:rPrChange>
              </w:rPr>
            </w:pPr>
            <w:ins w:id="1669" w:author="KEVIN DAVID CHUQUIZAPON SUAREZ" w:date="2022-01-27T09:58:00Z">
              <w:r w:rsidRPr="000F2ED6">
                <w:rPr>
                  <w:rFonts w:eastAsia="Times New Roman" w:cs="Calibri"/>
                  <w:color w:val="000000"/>
                  <w:sz w:val="22"/>
                  <w:szCs w:val="22"/>
                  <w:lang w:eastAsia="es-PE"/>
                  <w:rPrChange w:id="1670" w:author="KEVIN DAVID CHUQUIZAPON SUAREZ" w:date="2022-01-28T10:18:00Z">
                    <w:rPr>
                      <w:rFonts w:eastAsia="Times New Roman" w:cs="Calibri"/>
                      <w:color w:val="000000"/>
                      <w:sz w:val="22"/>
                      <w:szCs w:val="22"/>
                      <w:lang w:val="es-PE" w:eastAsia="es-PE"/>
                    </w:rPr>
                  </w:rPrChange>
                </w:rPr>
                <w:t>17/12/2021</w:t>
              </w:r>
            </w:ins>
          </w:p>
        </w:tc>
        <w:tc>
          <w:tcPr>
            <w:tcW w:w="906" w:type="dxa"/>
            <w:tcBorders>
              <w:top w:val="nil"/>
              <w:left w:val="nil"/>
              <w:bottom w:val="single" w:sz="4" w:space="0" w:color="auto"/>
              <w:right w:val="single" w:sz="4" w:space="0" w:color="auto"/>
            </w:tcBorders>
            <w:shd w:val="clear" w:color="auto" w:fill="auto"/>
            <w:noWrap/>
            <w:vAlign w:val="bottom"/>
            <w:hideMark/>
            <w:tcPrChange w:id="1671" w:author="KEVIN DAVID CHUQUIZAPON SUAREZ" w:date="2022-01-27T09:58:00Z">
              <w:tcPr>
                <w:tcW w:w="906" w:type="dxa"/>
                <w:tcBorders>
                  <w:top w:val="nil"/>
                  <w:left w:val="nil"/>
                  <w:bottom w:val="single" w:sz="4" w:space="0" w:color="auto"/>
                  <w:right w:val="single" w:sz="4" w:space="0" w:color="auto"/>
                </w:tcBorders>
                <w:shd w:val="clear" w:color="auto" w:fill="auto"/>
                <w:noWrap/>
                <w:vAlign w:val="bottom"/>
                <w:hideMark/>
              </w:tcPr>
            </w:tcPrChange>
          </w:tcPr>
          <w:p w14:paraId="51EFA682" w14:textId="77777777" w:rsidR="006D649E" w:rsidRPr="000F2ED6" w:rsidRDefault="006D649E" w:rsidP="006D649E">
            <w:pPr>
              <w:tabs>
                <w:tab w:val="clear" w:pos="0"/>
                <w:tab w:val="clear" w:pos="397"/>
              </w:tabs>
              <w:rPr>
                <w:ins w:id="1672" w:author="KEVIN DAVID CHUQUIZAPON SUAREZ" w:date="2022-01-27T09:58:00Z"/>
                <w:rFonts w:eastAsia="Times New Roman" w:cs="Calibri"/>
                <w:color w:val="000000"/>
                <w:sz w:val="22"/>
                <w:szCs w:val="22"/>
                <w:lang w:eastAsia="es-PE"/>
                <w:rPrChange w:id="1673" w:author="KEVIN DAVID CHUQUIZAPON SUAREZ" w:date="2022-01-28T10:18:00Z">
                  <w:rPr>
                    <w:ins w:id="1674" w:author="KEVIN DAVID CHUQUIZAPON SUAREZ" w:date="2022-01-27T09:58:00Z"/>
                    <w:rFonts w:eastAsia="Times New Roman" w:cs="Calibri"/>
                    <w:color w:val="000000"/>
                    <w:sz w:val="22"/>
                    <w:szCs w:val="22"/>
                    <w:lang w:val="es-PE" w:eastAsia="es-PE"/>
                  </w:rPr>
                </w:rPrChange>
              </w:rPr>
            </w:pPr>
            <w:ins w:id="1675" w:author="KEVIN DAVID CHUQUIZAPON SUAREZ" w:date="2022-01-27T09:58:00Z">
              <w:r w:rsidRPr="000F2ED6">
                <w:rPr>
                  <w:rFonts w:eastAsia="Times New Roman" w:cs="Calibri"/>
                  <w:color w:val="000000"/>
                  <w:sz w:val="22"/>
                  <w:szCs w:val="22"/>
                  <w:lang w:eastAsia="es-PE"/>
                  <w:rPrChange w:id="1676" w:author="KEVIN DAVID CHUQUIZAPON SUAREZ" w:date="2022-01-28T10:18:00Z">
                    <w:rPr>
                      <w:rFonts w:eastAsia="Times New Roman" w:cs="Calibri"/>
                      <w:color w:val="000000"/>
                      <w:sz w:val="22"/>
                      <w:szCs w:val="22"/>
                      <w:lang w:val="es-PE" w:eastAsia="es-PE"/>
                    </w:rPr>
                  </w:rPrChange>
                </w:rPr>
                <w:t>DÓLAR</w:t>
              </w:r>
            </w:ins>
          </w:p>
        </w:tc>
        <w:tc>
          <w:tcPr>
            <w:tcW w:w="2169" w:type="dxa"/>
            <w:tcBorders>
              <w:top w:val="nil"/>
              <w:left w:val="nil"/>
              <w:bottom w:val="single" w:sz="4" w:space="0" w:color="auto"/>
              <w:right w:val="single" w:sz="4" w:space="0" w:color="auto"/>
            </w:tcBorders>
            <w:shd w:val="clear" w:color="auto" w:fill="auto"/>
            <w:noWrap/>
            <w:vAlign w:val="bottom"/>
            <w:hideMark/>
            <w:tcPrChange w:id="1677" w:author="KEVIN DAVID CHUQUIZAPON SUAREZ" w:date="2022-01-27T09:58:00Z">
              <w:tcPr>
                <w:tcW w:w="2169" w:type="dxa"/>
                <w:tcBorders>
                  <w:top w:val="nil"/>
                  <w:left w:val="nil"/>
                  <w:bottom w:val="single" w:sz="4" w:space="0" w:color="auto"/>
                  <w:right w:val="single" w:sz="4" w:space="0" w:color="auto"/>
                </w:tcBorders>
                <w:shd w:val="clear" w:color="auto" w:fill="auto"/>
                <w:noWrap/>
                <w:vAlign w:val="bottom"/>
                <w:hideMark/>
              </w:tcPr>
            </w:tcPrChange>
          </w:tcPr>
          <w:p w14:paraId="71D3B7F8" w14:textId="77777777" w:rsidR="006D649E" w:rsidRPr="000F2ED6" w:rsidRDefault="006D649E" w:rsidP="006D649E">
            <w:pPr>
              <w:tabs>
                <w:tab w:val="clear" w:pos="0"/>
                <w:tab w:val="clear" w:pos="397"/>
              </w:tabs>
              <w:rPr>
                <w:ins w:id="1678" w:author="KEVIN DAVID CHUQUIZAPON SUAREZ" w:date="2022-01-27T09:58:00Z"/>
                <w:rFonts w:eastAsia="Times New Roman" w:cs="Calibri"/>
                <w:color w:val="000000"/>
                <w:sz w:val="22"/>
                <w:szCs w:val="22"/>
                <w:lang w:eastAsia="es-PE"/>
                <w:rPrChange w:id="1679" w:author="KEVIN DAVID CHUQUIZAPON SUAREZ" w:date="2022-01-28T10:18:00Z">
                  <w:rPr>
                    <w:ins w:id="1680" w:author="KEVIN DAVID CHUQUIZAPON SUAREZ" w:date="2022-01-27T09:58:00Z"/>
                    <w:rFonts w:eastAsia="Times New Roman" w:cs="Calibri"/>
                    <w:color w:val="000000"/>
                    <w:sz w:val="22"/>
                    <w:szCs w:val="22"/>
                    <w:lang w:val="es-PE" w:eastAsia="es-PE"/>
                  </w:rPr>
                </w:rPrChange>
              </w:rPr>
            </w:pPr>
            <w:ins w:id="1681" w:author="KEVIN DAVID CHUQUIZAPON SUAREZ" w:date="2022-01-27T09:58:00Z">
              <w:r w:rsidRPr="000F2ED6">
                <w:rPr>
                  <w:rFonts w:eastAsia="Times New Roman" w:cs="Calibri"/>
                  <w:color w:val="000000"/>
                  <w:sz w:val="22"/>
                  <w:szCs w:val="22"/>
                  <w:lang w:eastAsia="es-PE"/>
                  <w:rPrChange w:id="1682" w:author="KEVIN DAVID CHUQUIZAPON SUAREZ" w:date="2022-01-28T10:18:00Z">
                    <w:rPr>
                      <w:rFonts w:eastAsia="Times New Roman" w:cs="Calibri"/>
                      <w:color w:val="000000"/>
                      <w:sz w:val="22"/>
                      <w:szCs w:val="22"/>
                      <w:lang w:val="es-PE" w:eastAsia="es-PE"/>
                    </w:rPr>
                  </w:rPrChange>
                </w:rPr>
                <w:t xml:space="preserve">                   3,414,275.45 </w:t>
              </w:r>
            </w:ins>
          </w:p>
        </w:tc>
      </w:tr>
      <w:tr w:rsidR="006D649E" w:rsidRPr="000F2ED6" w14:paraId="2C0F075F" w14:textId="77777777" w:rsidTr="006D649E">
        <w:trPr>
          <w:trHeight w:val="288"/>
          <w:jc w:val="center"/>
          <w:ins w:id="1683" w:author="KEVIN DAVID CHUQUIZAPON SUAREZ" w:date="2022-01-27T09:58:00Z"/>
          <w:trPrChange w:id="1684" w:author="KEVIN DAVID CHUQUIZAPON SUAREZ" w:date="2022-01-27T09:58:00Z">
            <w:trPr>
              <w:trHeight w:val="288"/>
            </w:trPr>
          </w:trPrChange>
        </w:trPr>
        <w:tc>
          <w:tcPr>
            <w:tcW w:w="2240" w:type="dxa"/>
            <w:tcBorders>
              <w:top w:val="nil"/>
              <w:left w:val="single" w:sz="4" w:space="0" w:color="auto"/>
              <w:bottom w:val="single" w:sz="4" w:space="0" w:color="auto"/>
              <w:right w:val="single" w:sz="4" w:space="0" w:color="auto"/>
            </w:tcBorders>
            <w:shd w:val="clear" w:color="auto" w:fill="auto"/>
            <w:noWrap/>
            <w:vAlign w:val="bottom"/>
            <w:hideMark/>
            <w:tcPrChange w:id="1685" w:author="KEVIN DAVID CHUQUIZAPON SUAREZ" w:date="2022-01-27T09:58:00Z">
              <w:tcPr>
                <w:tcW w:w="224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1CF89CB" w14:textId="77777777" w:rsidR="006D649E" w:rsidRPr="000F2ED6" w:rsidRDefault="006D649E" w:rsidP="006D649E">
            <w:pPr>
              <w:tabs>
                <w:tab w:val="clear" w:pos="0"/>
                <w:tab w:val="clear" w:pos="397"/>
              </w:tabs>
              <w:rPr>
                <w:ins w:id="1686" w:author="KEVIN DAVID CHUQUIZAPON SUAREZ" w:date="2022-01-27T09:58:00Z"/>
                <w:rFonts w:eastAsia="Times New Roman" w:cs="Calibri"/>
                <w:color w:val="000000"/>
                <w:sz w:val="22"/>
                <w:szCs w:val="22"/>
                <w:lang w:eastAsia="es-PE"/>
                <w:rPrChange w:id="1687" w:author="KEVIN DAVID CHUQUIZAPON SUAREZ" w:date="2022-01-28T10:18:00Z">
                  <w:rPr>
                    <w:ins w:id="1688" w:author="KEVIN DAVID CHUQUIZAPON SUAREZ" w:date="2022-01-27T09:58:00Z"/>
                    <w:rFonts w:eastAsia="Times New Roman" w:cs="Calibri"/>
                    <w:color w:val="000000"/>
                    <w:sz w:val="22"/>
                    <w:szCs w:val="22"/>
                    <w:lang w:val="es-PE" w:eastAsia="es-PE"/>
                  </w:rPr>
                </w:rPrChange>
              </w:rPr>
            </w:pPr>
            <w:ins w:id="1689" w:author="KEVIN DAVID CHUQUIZAPON SUAREZ" w:date="2022-01-27T09:58:00Z">
              <w:r w:rsidRPr="000F2ED6">
                <w:rPr>
                  <w:rFonts w:eastAsia="Times New Roman" w:cs="Calibri"/>
                  <w:color w:val="000000"/>
                  <w:sz w:val="22"/>
                  <w:szCs w:val="22"/>
                  <w:lang w:eastAsia="es-PE"/>
                  <w:rPrChange w:id="1690" w:author="KEVIN DAVID CHUQUIZAPON SUAREZ" w:date="2022-01-28T10:18:00Z">
                    <w:rPr>
                      <w:rFonts w:eastAsia="Times New Roman" w:cs="Calibri"/>
                      <w:color w:val="000000"/>
                      <w:sz w:val="22"/>
                      <w:szCs w:val="22"/>
                      <w:lang w:val="es-PE" w:eastAsia="es-PE"/>
                    </w:rPr>
                  </w:rPrChange>
                </w:rPr>
                <w:t>NEXCOM COMERCIALES</w:t>
              </w:r>
            </w:ins>
          </w:p>
        </w:tc>
        <w:tc>
          <w:tcPr>
            <w:tcW w:w="1105" w:type="dxa"/>
            <w:tcBorders>
              <w:top w:val="nil"/>
              <w:left w:val="nil"/>
              <w:bottom w:val="single" w:sz="4" w:space="0" w:color="auto"/>
              <w:right w:val="single" w:sz="4" w:space="0" w:color="auto"/>
            </w:tcBorders>
            <w:shd w:val="clear" w:color="auto" w:fill="auto"/>
            <w:noWrap/>
            <w:vAlign w:val="bottom"/>
            <w:hideMark/>
            <w:tcPrChange w:id="1691" w:author="KEVIN DAVID CHUQUIZAPON SUAREZ" w:date="2022-01-27T09:58:00Z">
              <w:tcPr>
                <w:tcW w:w="1105" w:type="dxa"/>
                <w:tcBorders>
                  <w:top w:val="nil"/>
                  <w:left w:val="nil"/>
                  <w:bottom w:val="single" w:sz="4" w:space="0" w:color="auto"/>
                  <w:right w:val="single" w:sz="4" w:space="0" w:color="auto"/>
                </w:tcBorders>
                <w:shd w:val="clear" w:color="auto" w:fill="auto"/>
                <w:noWrap/>
                <w:vAlign w:val="bottom"/>
                <w:hideMark/>
              </w:tcPr>
            </w:tcPrChange>
          </w:tcPr>
          <w:p w14:paraId="31E5FB60" w14:textId="77777777" w:rsidR="006D649E" w:rsidRPr="000F2ED6" w:rsidRDefault="006D649E" w:rsidP="006D649E">
            <w:pPr>
              <w:tabs>
                <w:tab w:val="clear" w:pos="0"/>
                <w:tab w:val="clear" w:pos="397"/>
              </w:tabs>
              <w:jc w:val="right"/>
              <w:rPr>
                <w:ins w:id="1692" w:author="KEVIN DAVID CHUQUIZAPON SUAREZ" w:date="2022-01-27T09:58:00Z"/>
                <w:rFonts w:eastAsia="Times New Roman" w:cs="Calibri"/>
                <w:color w:val="000000"/>
                <w:sz w:val="22"/>
                <w:szCs w:val="22"/>
                <w:lang w:eastAsia="es-PE"/>
                <w:rPrChange w:id="1693" w:author="KEVIN DAVID CHUQUIZAPON SUAREZ" w:date="2022-01-28T10:18:00Z">
                  <w:rPr>
                    <w:ins w:id="1694" w:author="KEVIN DAVID CHUQUIZAPON SUAREZ" w:date="2022-01-27T09:58:00Z"/>
                    <w:rFonts w:eastAsia="Times New Roman" w:cs="Calibri"/>
                    <w:color w:val="000000"/>
                    <w:sz w:val="22"/>
                    <w:szCs w:val="22"/>
                    <w:lang w:val="es-PE" w:eastAsia="es-PE"/>
                  </w:rPr>
                </w:rPrChange>
              </w:rPr>
            </w:pPr>
            <w:ins w:id="1695" w:author="KEVIN DAVID CHUQUIZAPON SUAREZ" w:date="2022-01-27T09:58:00Z">
              <w:r w:rsidRPr="000F2ED6">
                <w:rPr>
                  <w:rFonts w:eastAsia="Times New Roman" w:cs="Calibri"/>
                  <w:color w:val="000000"/>
                  <w:sz w:val="22"/>
                  <w:szCs w:val="22"/>
                  <w:lang w:eastAsia="es-PE"/>
                  <w:rPrChange w:id="1696" w:author="KEVIN DAVID CHUQUIZAPON SUAREZ" w:date="2022-01-28T10:18:00Z">
                    <w:rPr>
                      <w:rFonts w:eastAsia="Times New Roman" w:cs="Calibri"/>
                      <w:color w:val="000000"/>
                      <w:sz w:val="22"/>
                      <w:szCs w:val="22"/>
                      <w:lang w:val="es-PE" w:eastAsia="es-PE"/>
                    </w:rPr>
                  </w:rPrChange>
                </w:rPr>
                <w:t>14/12/2021</w:t>
              </w:r>
            </w:ins>
          </w:p>
        </w:tc>
        <w:tc>
          <w:tcPr>
            <w:tcW w:w="906" w:type="dxa"/>
            <w:tcBorders>
              <w:top w:val="nil"/>
              <w:left w:val="nil"/>
              <w:bottom w:val="single" w:sz="4" w:space="0" w:color="auto"/>
              <w:right w:val="single" w:sz="4" w:space="0" w:color="auto"/>
            </w:tcBorders>
            <w:shd w:val="clear" w:color="auto" w:fill="auto"/>
            <w:noWrap/>
            <w:vAlign w:val="bottom"/>
            <w:hideMark/>
            <w:tcPrChange w:id="1697" w:author="KEVIN DAVID CHUQUIZAPON SUAREZ" w:date="2022-01-27T09:58:00Z">
              <w:tcPr>
                <w:tcW w:w="906" w:type="dxa"/>
                <w:tcBorders>
                  <w:top w:val="nil"/>
                  <w:left w:val="nil"/>
                  <w:bottom w:val="single" w:sz="4" w:space="0" w:color="auto"/>
                  <w:right w:val="single" w:sz="4" w:space="0" w:color="auto"/>
                </w:tcBorders>
                <w:shd w:val="clear" w:color="auto" w:fill="auto"/>
                <w:noWrap/>
                <w:vAlign w:val="bottom"/>
                <w:hideMark/>
              </w:tcPr>
            </w:tcPrChange>
          </w:tcPr>
          <w:p w14:paraId="5EE9686A" w14:textId="77777777" w:rsidR="006D649E" w:rsidRPr="000F2ED6" w:rsidRDefault="006D649E" w:rsidP="006D649E">
            <w:pPr>
              <w:tabs>
                <w:tab w:val="clear" w:pos="0"/>
                <w:tab w:val="clear" w:pos="397"/>
              </w:tabs>
              <w:rPr>
                <w:ins w:id="1698" w:author="KEVIN DAVID CHUQUIZAPON SUAREZ" w:date="2022-01-27T09:58:00Z"/>
                <w:rFonts w:eastAsia="Times New Roman" w:cs="Calibri"/>
                <w:color w:val="000000"/>
                <w:sz w:val="22"/>
                <w:szCs w:val="22"/>
                <w:lang w:eastAsia="es-PE"/>
                <w:rPrChange w:id="1699" w:author="KEVIN DAVID CHUQUIZAPON SUAREZ" w:date="2022-01-28T10:18:00Z">
                  <w:rPr>
                    <w:ins w:id="1700" w:author="KEVIN DAVID CHUQUIZAPON SUAREZ" w:date="2022-01-27T09:58:00Z"/>
                    <w:rFonts w:eastAsia="Times New Roman" w:cs="Calibri"/>
                    <w:color w:val="000000"/>
                    <w:sz w:val="22"/>
                    <w:szCs w:val="22"/>
                    <w:lang w:val="es-PE" w:eastAsia="es-PE"/>
                  </w:rPr>
                </w:rPrChange>
              </w:rPr>
            </w:pPr>
            <w:ins w:id="1701" w:author="KEVIN DAVID CHUQUIZAPON SUAREZ" w:date="2022-01-27T09:58:00Z">
              <w:r w:rsidRPr="000F2ED6">
                <w:rPr>
                  <w:rFonts w:eastAsia="Times New Roman" w:cs="Calibri"/>
                  <w:color w:val="000000"/>
                  <w:sz w:val="22"/>
                  <w:szCs w:val="22"/>
                  <w:lang w:eastAsia="es-PE"/>
                  <w:rPrChange w:id="1702" w:author="KEVIN DAVID CHUQUIZAPON SUAREZ" w:date="2022-01-28T10:18:00Z">
                    <w:rPr>
                      <w:rFonts w:eastAsia="Times New Roman" w:cs="Calibri"/>
                      <w:color w:val="000000"/>
                      <w:sz w:val="22"/>
                      <w:szCs w:val="22"/>
                      <w:lang w:val="es-PE" w:eastAsia="es-PE"/>
                    </w:rPr>
                  </w:rPrChange>
                </w:rPr>
                <w:t>DÓLAR</w:t>
              </w:r>
            </w:ins>
          </w:p>
        </w:tc>
        <w:tc>
          <w:tcPr>
            <w:tcW w:w="2169" w:type="dxa"/>
            <w:tcBorders>
              <w:top w:val="nil"/>
              <w:left w:val="nil"/>
              <w:bottom w:val="single" w:sz="4" w:space="0" w:color="auto"/>
              <w:right w:val="single" w:sz="4" w:space="0" w:color="auto"/>
            </w:tcBorders>
            <w:shd w:val="clear" w:color="auto" w:fill="auto"/>
            <w:noWrap/>
            <w:vAlign w:val="bottom"/>
            <w:hideMark/>
            <w:tcPrChange w:id="1703" w:author="KEVIN DAVID CHUQUIZAPON SUAREZ" w:date="2022-01-27T09:58:00Z">
              <w:tcPr>
                <w:tcW w:w="2169" w:type="dxa"/>
                <w:tcBorders>
                  <w:top w:val="nil"/>
                  <w:left w:val="nil"/>
                  <w:bottom w:val="single" w:sz="4" w:space="0" w:color="auto"/>
                  <w:right w:val="single" w:sz="4" w:space="0" w:color="auto"/>
                </w:tcBorders>
                <w:shd w:val="clear" w:color="auto" w:fill="auto"/>
                <w:noWrap/>
                <w:vAlign w:val="bottom"/>
                <w:hideMark/>
              </w:tcPr>
            </w:tcPrChange>
          </w:tcPr>
          <w:p w14:paraId="3B57A2D8" w14:textId="77777777" w:rsidR="006D649E" w:rsidRPr="000F2ED6" w:rsidRDefault="006D649E" w:rsidP="006D649E">
            <w:pPr>
              <w:tabs>
                <w:tab w:val="clear" w:pos="0"/>
                <w:tab w:val="clear" w:pos="397"/>
              </w:tabs>
              <w:rPr>
                <w:ins w:id="1704" w:author="KEVIN DAVID CHUQUIZAPON SUAREZ" w:date="2022-01-27T09:58:00Z"/>
                <w:rFonts w:eastAsia="Times New Roman" w:cs="Calibri"/>
                <w:color w:val="000000"/>
                <w:sz w:val="22"/>
                <w:szCs w:val="22"/>
                <w:lang w:eastAsia="es-PE"/>
                <w:rPrChange w:id="1705" w:author="KEVIN DAVID CHUQUIZAPON SUAREZ" w:date="2022-01-28T10:18:00Z">
                  <w:rPr>
                    <w:ins w:id="1706" w:author="KEVIN DAVID CHUQUIZAPON SUAREZ" w:date="2022-01-27T09:58:00Z"/>
                    <w:rFonts w:eastAsia="Times New Roman" w:cs="Calibri"/>
                    <w:color w:val="000000"/>
                    <w:sz w:val="22"/>
                    <w:szCs w:val="22"/>
                    <w:lang w:val="es-PE" w:eastAsia="es-PE"/>
                  </w:rPr>
                </w:rPrChange>
              </w:rPr>
            </w:pPr>
            <w:ins w:id="1707" w:author="KEVIN DAVID CHUQUIZAPON SUAREZ" w:date="2022-01-27T09:58:00Z">
              <w:r w:rsidRPr="000F2ED6">
                <w:rPr>
                  <w:rFonts w:eastAsia="Times New Roman" w:cs="Calibri"/>
                  <w:color w:val="000000"/>
                  <w:sz w:val="22"/>
                  <w:szCs w:val="22"/>
                  <w:lang w:eastAsia="es-PE"/>
                  <w:rPrChange w:id="1708" w:author="KEVIN DAVID CHUQUIZAPON SUAREZ" w:date="2022-01-28T10:18:00Z">
                    <w:rPr>
                      <w:rFonts w:eastAsia="Times New Roman" w:cs="Calibri"/>
                      <w:color w:val="000000"/>
                      <w:sz w:val="22"/>
                      <w:szCs w:val="22"/>
                      <w:lang w:val="es-PE" w:eastAsia="es-PE"/>
                    </w:rPr>
                  </w:rPrChange>
                </w:rPr>
                <w:t xml:space="preserve">                   3,460,698.00 </w:t>
              </w:r>
            </w:ins>
          </w:p>
        </w:tc>
      </w:tr>
      <w:tr w:rsidR="006D649E" w:rsidRPr="000F2ED6" w14:paraId="625D918A" w14:textId="77777777" w:rsidTr="006D649E">
        <w:trPr>
          <w:trHeight w:val="288"/>
          <w:jc w:val="center"/>
          <w:ins w:id="1709" w:author="KEVIN DAVID CHUQUIZAPON SUAREZ" w:date="2022-01-27T09:58:00Z"/>
          <w:trPrChange w:id="1710" w:author="KEVIN DAVID CHUQUIZAPON SUAREZ" w:date="2022-01-27T09:58:00Z">
            <w:trPr>
              <w:trHeight w:val="288"/>
            </w:trPr>
          </w:trPrChange>
        </w:trPr>
        <w:tc>
          <w:tcPr>
            <w:tcW w:w="2240" w:type="dxa"/>
            <w:tcBorders>
              <w:top w:val="nil"/>
              <w:left w:val="single" w:sz="4" w:space="0" w:color="auto"/>
              <w:bottom w:val="single" w:sz="4" w:space="0" w:color="auto"/>
              <w:right w:val="single" w:sz="4" w:space="0" w:color="auto"/>
            </w:tcBorders>
            <w:shd w:val="clear" w:color="auto" w:fill="auto"/>
            <w:noWrap/>
            <w:vAlign w:val="bottom"/>
            <w:hideMark/>
            <w:tcPrChange w:id="1711" w:author="KEVIN DAVID CHUQUIZAPON SUAREZ" w:date="2022-01-27T09:58:00Z">
              <w:tcPr>
                <w:tcW w:w="224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79A8540" w14:textId="77777777" w:rsidR="006D649E" w:rsidRPr="000F2ED6" w:rsidRDefault="006D649E" w:rsidP="006D649E">
            <w:pPr>
              <w:tabs>
                <w:tab w:val="clear" w:pos="0"/>
                <w:tab w:val="clear" w:pos="397"/>
              </w:tabs>
              <w:rPr>
                <w:ins w:id="1712" w:author="KEVIN DAVID CHUQUIZAPON SUAREZ" w:date="2022-01-27T09:58:00Z"/>
                <w:rFonts w:eastAsia="Times New Roman" w:cs="Calibri"/>
                <w:color w:val="000000"/>
                <w:sz w:val="22"/>
                <w:szCs w:val="22"/>
                <w:lang w:eastAsia="es-PE"/>
                <w:rPrChange w:id="1713" w:author="KEVIN DAVID CHUQUIZAPON SUAREZ" w:date="2022-01-28T10:18:00Z">
                  <w:rPr>
                    <w:ins w:id="1714" w:author="KEVIN DAVID CHUQUIZAPON SUAREZ" w:date="2022-01-27T09:58:00Z"/>
                    <w:rFonts w:eastAsia="Times New Roman" w:cs="Calibri"/>
                    <w:color w:val="000000"/>
                    <w:sz w:val="22"/>
                    <w:szCs w:val="22"/>
                    <w:lang w:val="es-PE" w:eastAsia="es-PE"/>
                  </w:rPr>
                </w:rPrChange>
              </w:rPr>
            </w:pPr>
            <w:ins w:id="1715" w:author="KEVIN DAVID CHUQUIZAPON SUAREZ" w:date="2022-01-27T09:58:00Z">
              <w:r w:rsidRPr="000F2ED6">
                <w:rPr>
                  <w:rFonts w:eastAsia="Times New Roman" w:cs="Calibri"/>
                  <w:color w:val="000000"/>
                  <w:sz w:val="22"/>
                  <w:szCs w:val="22"/>
                  <w:lang w:eastAsia="es-PE"/>
                  <w:rPrChange w:id="1716" w:author="KEVIN DAVID CHUQUIZAPON SUAREZ" w:date="2022-01-28T10:18:00Z">
                    <w:rPr>
                      <w:rFonts w:eastAsia="Times New Roman" w:cs="Calibri"/>
                      <w:color w:val="000000"/>
                      <w:sz w:val="22"/>
                      <w:szCs w:val="22"/>
                      <w:lang w:val="es-PE" w:eastAsia="es-PE"/>
                    </w:rPr>
                  </w:rPrChange>
                </w:rPr>
                <w:t>PROMET</w:t>
              </w:r>
            </w:ins>
          </w:p>
        </w:tc>
        <w:tc>
          <w:tcPr>
            <w:tcW w:w="4180" w:type="dxa"/>
            <w:gridSpan w:val="3"/>
            <w:tcBorders>
              <w:top w:val="single" w:sz="4" w:space="0" w:color="auto"/>
              <w:left w:val="nil"/>
              <w:bottom w:val="single" w:sz="4" w:space="0" w:color="auto"/>
              <w:right w:val="single" w:sz="4" w:space="0" w:color="000000"/>
            </w:tcBorders>
            <w:shd w:val="clear" w:color="auto" w:fill="auto"/>
            <w:noWrap/>
            <w:vAlign w:val="bottom"/>
            <w:hideMark/>
            <w:tcPrChange w:id="1717" w:author="KEVIN DAVID CHUQUIZAPON SUAREZ" w:date="2022-01-27T09:58:00Z">
              <w:tcPr>
                <w:tcW w:w="4180" w:type="dxa"/>
                <w:gridSpan w:val="3"/>
                <w:tcBorders>
                  <w:top w:val="single" w:sz="4" w:space="0" w:color="auto"/>
                  <w:left w:val="nil"/>
                  <w:bottom w:val="single" w:sz="4" w:space="0" w:color="auto"/>
                  <w:right w:val="single" w:sz="4" w:space="0" w:color="000000"/>
                </w:tcBorders>
                <w:shd w:val="clear" w:color="auto" w:fill="auto"/>
                <w:noWrap/>
                <w:vAlign w:val="bottom"/>
                <w:hideMark/>
              </w:tcPr>
            </w:tcPrChange>
          </w:tcPr>
          <w:p w14:paraId="5DF6DBDD" w14:textId="77777777" w:rsidR="006D649E" w:rsidRPr="000F2ED6" w:rsidRDefault="006D649E" w:rsidP="006D649E">
            <w:pPr>
              <w:tabs>
                <w:tab w:val="clear" w:pos="0"/>
                <w:tab w:val="clear" w:pos="397"/>
              </w:tabs>
              <w:jc w:val="center"/>
              <w:rPr>
                <w:ins w:id="1718" w:author="KEVIN DAVID CHUQUIZAPON SUAREZ" w:date="2022-01-27T09:58:00Z"/>
                <w:rFonts w:eastAsia="Times New Roman" w:cs="Calibri"/>
                <w:color w:val="000000"/>
                <w:sz w:val="22"/>
                <w:szCs w:val="22"/>
                <w:lang w:eastAsia="es-PE"/>
                <w:rPrChange w:id="1719" w:author="KEVIN DAVID CHUQUIZAPON SUAREZ" w:date="2022-01-28T10:18:00Z">
                  <w:rPr>
                    <w:ins w:id="1720" w:author="KEVIN DAVID CHUQUIZAPON SUAREZ" w:date="2022-01-27T09:58:00Z"/>
                    <w:rFonts w:eastAsia="Times New Roman" w:cs="Calibri"/>
                    <w:color w:val="000000"/>
                    <w:sz w:val="22"/>
                    <w:szCs w:val="22"/>
                    <w:lang w:val="es-PE" w:eastAsia="es-PE"/>
                  </w:rPr>
                </w:rPrChange>
              </w:rPr>
            </w:pPr>
            <w:ins w:id="1721" w:author="KEVIN DAVID CHUQUIZAPON SUAREZ" w:date="2022-01-27T09:58:00Z">
              <w:r w:rsidRPr="000F2ED6">
                <w:rPr>
                  <w:rFonts w:eastAsia="Times New Roman" w:cs="Calibri"/>
                  <w:color w:val="000000"/>
                  <w:sz w:val="22"/>
                  <w:szCs w:val="22"/>
                  <w:lang w:eastAsia="es-PE"/>
                  <w:rPrChange w:id="1722" w:author="KEVIN DAVID CHUQUIZAPON SUAREZ" w:date="2022-01-28T10:18:00Z">
                    <w:rPr>
                      <w:rFonts w:eastAsia="Times New Roman" w:cs="Calibri"/>
                      <w:color w:val="000000"/>
                      <w:sz w:val="22"/>
                      <w:szCs w:val="22"/>
                      <w:lang w:val="es-PE" w:eastAsia="es-PE"/>
                    </w:rPr>
                  </w:rPrChange>
                </w:rPr>
                <w:t>No presentó propuesta</w:t>
              </w:r>
            </w:ins>
          </w:p>
        </w:tc>
      </w:tr>
      <w:tr w:rsidR="006D649E" w:rsidRPr="000F2ED6" w14:paraId="6476C192" w14:textId="77777777" w:rsidTr="006D649E">
        <w:trPr>
          <w:trHeight w:val="288"/>
          <w:jc w:val="center"/>
          <w:ins w:id="1723" w:author="KEVIN DAVID CHUQUIZAPON SUAREZ" w:date="2022-01-27T09:58:00Z"/>
          <w:trPrChange w:id="1724" w:author="KEVIN DAVID CHUQUIZAPON SUAREZ" w:date="2022-01-27T09:58:00Z">
            <w:trPr>
              <w:trHeight w:val="288"/>
            </w:trPr>
          </w:trPrChange>
        </w:trPr>
        <w:tc>
          <w:tcPr>
            <w:tcW w:w="2240" w:type="dxa"/>
            <w:tcBorders>
              <w:top w:val="nil"/>
              <w:left w:val="single" w:sz="4" w:space="0" w:color="auto"/>
              <w:bottom w:val="single" w:sz="4" w:space="0" w:color="auto"/>
              <w:right w:val="single" w:sz="4" w:space="0" w:color="auto"/>
            </w:tcBorders>
            <w:shd w:val="clear" w:color="auto" w:fill="auto"/>
            <w:noWrap/>
            <w:vAlign w:val="bottom"/>
            <w:hideMark/>
            <w:tcPrChange w:id="1725" w:author="KEVIN DAVID CHUQUIZAPON SUAREZ" w:date="2022-01-27T09:58:00Z">
              <w:tcPr>
                <w:tcW w:w="224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AA53652" w14:textId="77777777" w:rsidR="006D649E" w:rsidRPr="000F2ED6" w:rsidRDefault="006D649E" w:rsidP="006D649E">
            <w:pPr>
              <w:tabs>
                <w:tab w:val="clear" w:pos="0"/>
                <w:tab w:val="clear" w:pos="397"/>
              </w:tabs>
              <w:rPr>
                <w:ins w:id="1726" w:author="KEVIN DAVID CHUQUIZAPON SUAREZ" w:date="2022-01-27T09:58:00Z"/>
                <w:rFonts w:eastAsia="Times New Roman" w:cs="Calibri"/>
                <w:color w:val="000000"/>
                <w:sz w:val="22"/>
                <w:szCs w:val="22"/>
                <w:lang w:eastAsia="es-PE"/>
                <w:rPrChange w:id="1727" w:author="KEVIN DAVID CHUQUIZAPON SUAREZ" w:date="2022-01-28T10:18:00Z">
                  <w:rPr>
                    <w:ins w:id="1728" w:author="KEVIN DAVID CHUQUIZAPON SUAREZ" w:date="2022-01-27T09:58:00Z"/>
                    <w:rFonts w:eastAsia="Times New Roman" w:cs="Calibri"/>
                    <w:color w:val="000000"/>
                    <w:sz w:val="22"/>
                    <w:szCs w:val="22"/>
                    <w:lang w:val="es-PE" w:eastAsia="es-PE"/>
                  </w:rPr>
                </w:rPrChange>
              </w:rPr>
            </w:pPr>
            <w:ins w:id="1729" w:author="KEVIN DAVID CHUQUIZAPON SUAREZ" w:date="2022-01-27T09:58:00Z">
              <w:r w:rsidRPr="000F2ED6">
                <w:rPr>
                  <w:rFonts w:eastAsia="Times New Roman" w:cs="Calibri"/>
                  <w:color w:val="000000"/>
                  <w:sz w:val="22"/>
                  <w:szCs w:val="22"/>
                  <w:lang w:eastAsia="es-PE"/>
                  <w:rPrChange w:id="1730" w:author="KEVIN DAVID CHUQUIZAPON SUAREZ" w:date="2022-01-28T10:18:00Z">
                    <w:rPr>
                      <w:rFonts w:eastAsia="Times New Roman" w:cs="Calibri"/>
                      <w:color w:val="000000"/>
                      <w:sz w:val="22"/>
                      <w:szCs w:val="22"/>
                      <w:lang w:val="es-PE" w:eastAsia="es-PE"/>
                    </w:rPr>
                  </w:rPrChange>
                </w:rPr>
                <w:t>TECNOFAST</w:t>
              </w:r>
            </w:ins>
          </w:p>
        </w:tc>
        <w:tc>
          <w:tcPr>
            <w:tcW w:w="1105" w:type="dxa"/>
            <w:tcBorders>
              <w:top w:val="nil"/>
              <w:left w:val="nil"/>
              <w:bottom w:val="single" w:sz="4" w:space="0" w:color="auto"/>
              <w:right w:val="single" w:sz="4" w:space="0" w:color="auto"/>
            </w:tcBorders>
            <w:shd w:val="clear" w:color="auto" w:fill="auto"/>
            <w:noWrap/>
            <w:vAlign w:val="bottom"/>
            <w:hideMark/>
            <w:tcPrChange w:id="1731" w:author="KEVIN DAVID CHUQUIZAPON SUAREZ" w:date="2022-01-27T09:58:00Z">
              <w:tcPr>
                <w:tcW w:w="1105" w:type="dxa"/>
                <w:tcBorders>
                  <w:top w:val="nil"/>
                  <w:left w:val="nil"/>
                  <w:bottom w:val="single" w:sz="4" w:space="0" w:color="auto"/>
                  <w:right w:val="single" w:sz="4" w:space="0" w:color="auto"/>
                </w:tcBorders>
                <w:shd w:val="clear" w:color="auto" w:fill="auto"/>
                <w:noWrap/>
                <w:vAlign w:val="bottom"/>
                <w:hideMark/>
              </w:tcPr>
            </w:tcPrChange>
          </w:tcPr>
          <w:p w14:paraId="6F21C3CC" w14:textId="77777777" w:rsidR="006D649E" w:rsidRPr="000F2ED6" w:rsidRDefault="006D649E" w:rsidP="006D649E">
            <w:pPr>
              <w:tabs>
                <w:tab w:val="clear" w:pos="0"/>
                <w:tab w:val="clear" w:pos="397"/>
              </w:tabs>
              <w:jc w:val="right"/>
              <w:rPr>
                <w:ins w:id="1732" w:author="KEVIN DAVID CHUQUIZAPON SUAREZ" w:date="2022-01-27T09:58:00Z"/>
                <w:rFonts w:eastAsia="Times New Roman" w:cs="Calibri"/>
                <w:color w:val="000000"/>
                <w:sz w:val="22"/>
                <w:szCs w:val="22"/>
                <w:lang w:eastAsia="es-PE"/>
                <w:rPrChange w:id="1733" w:author="KEVIN DAVID CHUQUIZAPON SUAREZ" w:date="2022-01-28T10:18:00Z">
                  <w:rPr>
                    <w:ins w:id="1734" w:author="KEVIN DAVID CHUQUIZAPON SUAREZ" w:date="2022-01-27T09:58:00Z"/>
                    <w:rFonts w:eastAsia="Times New Roman" w:cs="Calibri"/>
                    <w:color w:val="000000"/>
                    <w:sz w:val="22"/>
                    <w:szCs w:val="22"/>
                    <w:lang w:val="es-PE" w:eastAsia="es-PE"/>
                  </w:rPr>
                </w:rPrChange>
              </w:rPr>
            </w:pPr>
            <w:ins w:id="1735" w:author="KEVIN DAVID CHUQUIZAPON SUAREZ" w:date="2022-01-27T09:58:00Z">
              <w:r w:rsidRPr="000F2ED6">
                <w:rPr>
                  <w:rFonts w:eastAsia="Times New Roman" w:cs="Calibri"/>
                  <w:color w:val="000000"/>
                  <w:sz w:val="22"/>
                  <w:szCs w:val="22"/>
                  <w:lang w:eastAsia="es-PE"/>
                  <w:rPrChange w:id="1736" w:author="KEVIN DAVID CHUQUIZAPON SUAREZ" w:date="2022-01-28T10:18:00Z">
                    <w:rPr>
                      <w:rFonts w:eastAsia="Times New Roman" w:cs="Calibri"/>
                      <w:color w:val="000000"/>
                      <w:sz w:val="22"/>
                      <w:szCs w:val="22"/>
                      <w:lang w:val="es-PE" w:eastAsia="es-PE"/>
                    </w:rPr>
                  </w:rPrChange>
                </w:rPr>
                <w:t>30/12/2021</w:t>
              </w:r>
            </w:ins>
          </w:p>
        </w:tc>
        <w:tc>
          <w:tcPr>
            <w:tcW w:w="906" w:type="dxa"/>
            <w:tcBorders>
              <w:top w:val="nil"/>
              <w:left w:val="nil"/>
              <w:bottom w:val="single" w:sz="4" w:space="0" w:color="auto"/>
              <w:right w:val="single" w:sz="4" w:space="0" w:color="auto"/>
            </w:tcBorders>
            <w:shd w:val="clear" w:color="auto" w:fill="auto"/>
            <w:noWrap/>
            <w:vAlign w:val="bottom"/>
            <w:hideMark/>
            <w:tcPrChange w:id="1737" w:author="KEVIN DAVID CHUQUIZAPON SUAREZ" w:date="2022-01-27T09:58:00Z">
              <w:tcPr>
                <w:tcW w:w="906" w:type="dxa"/>
                <w:tcBorders>
                  <w:top w:val="nil"/>
                  <w:left w:val="nil"/>
                  <w:bottom w:val="single" w:sz="4" w:space="0" w:color="auto"/>
                  <w:right w:val="single" w:sz="4" w:space="0" w:color="auto"/>
                </w:tcBorders>
                <w:shd w:val="clear" w:color="auto" w:fill="auto"/>
                <w:noWrap/>
                <w:vAlign w:val="bottom"/>
                <w:hideMark/>
              </w:tcPr>
            </w:tcPrChange>
          </w:tcPr>
          <w:p w14:paraId="7D616B68" w14:textId="77777777" w:rsidR="006D649E" w:rsidRPr="000F2ED6" w:rsidRDefault="006D649E" w:rsidP="006D649E">
            <w:pPr>
              <w:tabs>
                <w:tab w:val="clear" w:pos="0"/>
                <w:tab w:val="clear" w:pos="397"/>
              </w:tabs>
              <w:rPr>
                <w:ins w:id="1738" w:author="KEVIN DAVID CHUQUIZAPON SUAREZ" w:date="2022-01-27T09:58:00Z"/>
                <w:rFonts w:eastAsia="Times New Roman" w:cs="Calibri"/>
                <w:color w:val="000000"/>
                <w:sz w:val="22"/>
                <w:szCs w:val="22"/>
                <w:lang w:eastAsia="es-PE"/>
                <w:rPrChange w:id="1739" w:author="KEVIN DAVID CHUQUIZAPON SUAREZ" w:date="2022-01-28T10:18:00Z">
                  <w:rPr>
                    <w:ins w:id="1740" w:author="KEVIN DAVID CHUQUIZAPON SUAREZ" w:date="2022-01-27T09:58:00Z"/>
                    <w:rFonts w:eastAsia="Times New Roman" w:cs="Calibri"/>
                    <w:color w:val="000000"/>
                    <w:sz w:val="22"/>
                    <w:szCs w:val="22"/>
                    <w:lang w:val="es-PE" w:eastAsia="es-PE"/>
                  </w:rPr>
                </w:rPrChange>
              </w:rPr>
            </w:pPr>
            <w:ins w:id="1741" w:author="KEVIN DAVID CHUQUIZAPON SUAREZ" w:date="2022-01-27T09:58:00Z">
              <w:r w:rsidRPr="000F2ED6">
                <w:rPr>
                  <w:rFonts w:eastAsia="Times New Roman" w:cs="Calibri"/>
                  <w:color w:val="000000"/>
                  <w:sz w:val="22"/>
                  <w:szCs w:val="22"/>
                  <w:lang w:eastAsia="es-PE"/>
                  <w:rPrChange w:id="1742" w:author="KEVIN DAVID CHUQUIZAPON SUAREZ" w:date="2022-01-28T10:18:00Z">
                    <w:rPr>
                      <w:rFonts w:eastAsia="Times New Roman" w:cs="Calibri"/>
                      <w:color w:val="000000"/>
                      <w:sz w:val="22"/>
                      <w:szCs w:val="22"/>
                      <w:lang w:val="es-PE" w:eastAsia="es-PE"/>
                    </w:rPr>
                  </w:rPrChange>
                </w:rPr>
                <w:t>SOLES</w:t>
              </w:r>
            </w:ins>
          </w:p>
        </w:tc>
        <w:tc>
          <w:tcPr>
            <w:tcW w:w="2169" w:type="dxa"/>
            <w:tcBorders>
              <w:top w:val="nil"/>
              <w:left w:val="nil"/>
              <w:bottom w:val="single" w:sz="4" w:space="0" w:color="auto"/>
              <w:right w:val="single" w:sz="4" w:space="0" w:color="auto"/>
            </w:tcBorders>
            <w:shd w:val="clear" w:color="auto" w:fill="auto"/>
            <w:noWrap/>
            <w:vAlign w:val="bottom"/>
            <w:hideMark/>
            <w:tcPrChange w:id="1743" w:author="KEVIN DAVID CHUQUIZAPON SUAREZ" w:date="2022-01-27T09:58:00Z">
              <w:tcPr>
                <w:tcW w:w="2169" w:type="dxa"/>
                <w:tcBorders>
                  <w:top w:val="nil"/>
                  <w:left w:val="nil"/>
                  <w:bottom w:val="single" w:sz="4" w:space="0" w:color="auto"/>
                  <w:right w:val="single" w:sz="4" w:space="0" w:color="auto"/>
                </w:tcBorders>
                <w:shd w:val="clear" w:color="auto" w:fill="auto"/>
                <w:noWrap/>
                <w:vAlign w:val="bottom"/>
                <w:hideMark/>
              </w:tcPr>
            </w:tcPrChange>
          </w:tcPr>
          <w:p w14:paraId="1D627031" w14:textId="77777777" w:rsidR="006D649E" w:rsidRPr="000F2ED6" w:rsidRDefault="006D649E" w:rsidP="006D649E">
            <w:pPr>
              <w:tabs>
                <w:tab w:val="clear" w:pos="0"/>
                <w:tab w:val="clear" w:pos="397"/>
              </w:tabs>
              <w:jc w:val="right"/>
              <w:rPr>
                <w:ins w:id="1744" w:author="KEVIN DAVID CHUQUIZAPON SUAREZ" w:date="2022-01-27T09:58:00Z"/>
                <w:rFonts w:eastAsia="Times New Roman" w:cs="Calibri"/>
                <w:color w:val="000000"/>
                <w:sz w:val="22"/>
                <w:szCs w:val="22"/>
                <w:lang w:eastAsia="es-PE"/>
                <w:rPrChange w:id="1745" w:author="KEVIN DAVID CHUQUIZAPON SUAREZ" w:date="2022-01-28T10:18:00Z">
                  <w:rPr>
                    <w:ins w:id="1746" w:author="KEVIN DAVID CHUQUIZAPON SUAREZ" w:date="2022-01-27T09:58:00Z"/>
                    <w:rFonts w:eastAsia="Times New Roman" w:cs="Calibri"/>
                    <w:color w:val="000000"/>
                    <w:sz w:val="22"/>
                    <w:szCs w:val="22"/>
                    <w:lang w:val="es-PE" w:eastAsia="es-PE"/>
                  </w:rPr>
                </w:rPrChange>
              </w:rPr>
            </w:pPr>
            <w:ins w:id="1747" w:author="KEVIN DAVID CHUQUIZAPON SUAREZ" w:date="2022-01-27T09:58:00Z">
              <w:r w:rsidRPr="000F2ED6">
                <w:rPr>
                  <w:rFonts w:eastAsia="Times New Roman" w:cs="Calibri"/>
                  <w:color w:val="000000"/>
                  <w:sz w:val="22"/>
                  <w:szCs w:val="22"/>
                  <w:lang w:eastAsia="es-PE"/>
                  <w:rPrChange w:id="1748" w:author="KEVIN DAVID CHUQUIZAPON SUAREZ" w:date="2022-01-28T10:18:00Z">
                    <w:rPr>
                      <w:rFonts w:eastAsia="Times New Roman" w:cs="Calibri"/>
                      <w:color w:val="000000"/>
                      <w:sz w:val="22"/>
                      <w:szCs w:val="22"/>
                      <w:lang w:val="es-PE" w:eastAsia="es-PE"/>
                    </w:rPr>
                  </w:rPrChange>
                </w:rPr>
                <w:t>15,816,167.52</w:t>
              </w:r>
            </w:ins>
          </w:p>
        </w:tc>
      </w:tr>
      <w:tr w:rsidR="006D649E" w:rsidRPr="000F2ED6" w14:paraId="239F6DE1" w14:textId="77777777" w:rsidTr="006D649E">
        <w:trPr>
          <w:trHeight w:val="288"/>
          <w:jc w:val="center"/>
          <w:ins w:id="1749" w:author="KEVIN DAVID CHUQUIZAPON SUAREZ" w:date="2022-01-27T09:58:00Z"/>
          <w:trPrChange w:id="1750" w:author="KEVIN DAVID CHUQUIZAPON SUAREZ" w:date="2022-01-27T09:58:00Z">
            <w:trPr>
              <w:trHeight w:val="288"/>
            </w:trPr>
          </w:trPrChange>
        </w:trPr>
        <w:tc>
          <w:tcPr>
            <w:tcW w:w="2240" w:type="dxa"/>
            <w:tcBorders>
              <w:top w:val="nil"/>
              <w:left w:val="single" w:sz="4" w:space="0" w:color="auto"/>
              <w:bottom w:val="single" w:sz="4" w:space="0" w:color="auto"/>
              <w:right w:val="single" w:sz="4" w:space="0" w:color="auto"/>
            </w:tcBorders>
            <w:shd w:val="clear" w:color="auto" w:fill="auto"/>
            <w:noWrap/>
            <w:vAlign w:val="bottom"/>
            <w:hideMark/>
            <w:tcPrChange w:id="1751" w:author="KEVIN DAVID CHUQUIZAPON SUAREZ" w:date="2022-01-27T09:58:00Z">
              <w:tcPr>
                <w:tcW w:w="2240"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AECD99A" w14:textId="77777777" w:rsidR="006D649E" w:rsidRPr="000F2ED6" w:rsidRDefault="006D649E" w:rsidP="006D649E">
            <w:pPr>
              <w:tabs>
                <w:tab w:val="clear" w:pos="0"/>
                <w:tab w:val="clear" w:pos="397"/>
              </w:tabs>
              <w:rPr>
                <w:ins w:id="1752" w:author="KEVIN DAVID CHUQUIZAPON SUAREZ" w:date="2022-01-27T09:58:00Z"/>
                <w:rFonts w:eastAsia="Times New Roman" w:cs="Calibri"/>
                <w:color w:val="000000"/>
                <w:sz w:val="22"/>
                <w:szCs w:val="22"/>
                <w:lang w:eastAsia="es-PE"/>
                <w:rPrChange w:id="1753" w:author="KEVIN DAVID CHUQUIZAPON SUAREZ" w:date="2022-01-28T10:18:00Z">
                  <w:rPr>
                    <w:ins w:id="1754" w:author="KEVIN DAVID CHUQUIZAPON SUAREZ" w:date="2022-01-27T09:58:00Z"/>
                    <w:rFonts w:eastAsia="Times New Roman" w:cs="Calibri"/>
                    <w:color w:val="000000"/>
                    <w:sz w:val="22"/>
                    <w:szCs w:val="22"/>
                    <w:lang w:val="es-PE" w:eastAsia="es-PE"/>
                  </w:rPr>
                </w:rPrChange>
              </w:rPr>
            </w:pPr>
            <w:ins w:id="1755" w:author="KEVIN DAVID CHUQUIZAPON SUAREZ" w:date="2022-01-27T09:58:00Z">
              <w:r w:rsidRPr="000F2ED6">
                <w:rPr>
                  <w:rFonts w:eastAsia="Times New Roman" w:cs="Calibri"/>
                  <w:color w:val="000000"/>
                  <w:sz w:val="22"/>
                  <w:szCs w:val="22"/>
                  <w:lang w:eastAsia="es-PE"/>
                  <w:rPrChange w:id="1756" w:author="KEVIN DAVID CHUQUIZAPON SUAREZ" w:date="2022-01-28T10:18:00Z">
                    <w:rPr>
                      <w:rFonts w:eastAsia="Times New Roman" w:cs="Calibri"/>
                      <w:color w:val="000000"/>
                      <w:sz w:val="22"/>
                      <w:szCs w:val="22"/>
                      <w:lang w:val="es-PE" w:eastAsia="es-PE"/>
                    </w:rPr>
                  </w:rPrChange>
                </w:rPr>
                <w:t>UPLC</w:t>
              </w:r>
            </w:ins>
          </w:p>
        </w:tc>
        <w:tc>
          <w:tcPr>
            <w:tcW w:w="1105" w:type="dxa"/>
            <w:tcBorders>
              <w:top w:val="nil"/>
              <w:left w:val="nil"/>
              <w:bottom w:val="single" w:sz="4" w:space="0" w:color="auto"/>
              <w:right w:val="single" w:sz="4" w:space="0" w:color="auto"/>
            </w:tcBorders>
            <w:shd w:val="clear" w:color="auto" w:fill="auto"/>
            <w:noWrap/>
            <w:vAlign w:val="bottom"/>
            <w:hideMark/>
            <w:tcPrChange w:id="1757" w:author="KEVIN DAVID CHUQUIZAPON SUAREZ" w:date="2022-01-27T09:58:00Z">
              <w:tcPr>
                <w:tcW w:w="1105" w:type="dxa"/>
                <w:tcBorders>
                  <w:top w:val="nil"/>
                  <w:left w:val="nil"/>
                  <w:bottom w:val="single" w:sz="4" w:space="0" w:color="auto"/>
                  <w:right w:val="single" w:sz="4" w:space="0" w:color="auto"/>
                </w:tcBorders>
                <w:shd w:val="clear" w:color="auto" w:fill="auto"/>
                <w:noWrap/>
                <w:vAlign w:val="bottom"/>
                <w:hideMark/>
              </w:tcPr>
            </w:tcPrChange>
          </w:tcPr>
          <w:p w14:paraId="2B64C170" w14:textId="77777777" w:rsidR="006D649E" w:rsidRPr="000F2ED6" w:rsidRDefault="006D649E" w:rsidP="006D649E">
            <w:pPr>
              <w:tabs>
                <w:tab w:val="clear" w:pos="0"/>
                <w:tab w:val="clear" w:pos="397"/>
              </w:tabs>
              <w:jc w:val="right"/>
              <w:rPr>
                <w:ins w:id="1758" w:author="KEVIN DAVID CHUQUIZAPON SUAREZ" w:date="2022-01-27T09:58:00Z"/>
                <w:rFonts w:eastAsia="Times New Roman" w:cs="Calibri"/>
                <w:color w:val="000000"/>
                <w:sz w:val="22"/>
                <w:szCs w:val="22"/>
                <w:lang w:eastAsia="es-PE"/>
                <w:rPrChange w:id="1759" w:author="KEVIN DAVID CHUQUIZAPON SUAREZ" w:date="2022-01-28T10:18:00Z">
                  <w:rPr>
                    <w:ins w:id="1760" w:author="KEVIN DAVID CHUQUIZAPON SUAREZ" w:date="2022-01-27T09:58:00Z"/>
                    <w:rFonts w:eastAsia="Times New Roman" w:cs="Calibri"/>
                    <w:color w:val="000000"/>
                    <w:sz w:val="22"/>
                    <w:szCs w:val="22"/>
                    <w:lang w:val="es-PE" w:eastAsia="es-PE"/>
                  </w:rPr>
                </w:rPrChange>
              </w:rPr>
            </w:pPr>
            <w:ins w:id="1761" w:author="KEVIN DAVID CHUQUIZAPON SUAREZ" w:date="2022-01-27T09:58:00Z">
              <w:r w:rsidRPr="000F2ED6">
                <w:rPr>
                  <w:rFonts w:eastAsia="Times New Roman" w:cs="Calibri"/>
                  <w:color w:val="000000"/>
                  <w:sz w:val="22"/>
                  <w:szCs w:val="22"/>
                  <w:lang w:eastAsia="es-PE"/>
                  <w:rPrChange w:id="1762" w:author="KEVIN DAVID CHUQUIZAPON SUAREZ" w:date="2022-01-28T10:18:00Z">
                    <w:rPr>
                      <w:rFonts w:eastAsia="Times New Roman" w:cs="Calibri"/>
                      <w:color w:val="000000"/>
                      <w:sz w:val="22"/>
                      <w:szCs w:val="22"/>
                      <w:lang w:val="es-PE" w:eastAsia="es-PE"/>
                    </w:rPr>
                  </w:rPrChange>
                </w:rPr>
                <w:t>16/12/2021</w:t>
              </w:r>
            </w:ins>
          </w:p>
        </w:tc>
        <w:tc>
          <w:tcPr>
            <w:tcW w:w="906" w:type="dxa"/>
            <w:tcBorders>
              <w:top w:val="nil"/>
              <w:left w:val="nil"/>
              <w:bottom w:val="single" w:sz="4" w:space="0" w:color="auto"/>
              <w:right w:val="single" w:sz="4" w:space="0" w:color="auto"/>
            </w:tcBorders>
            <w:shd w:val="clear" w:color="auto" w:fill="auto"/>
            <w:noWrap/>
            <w:vAlign w:val="bottom"/>
            <w:hideMark/>
            <w:tcPrChange w:id="1763" w:author="KEVIN DAVID CHUQUIZAPON SUAREZ" w:date="2022-01-27T09:58:00Z">
              <w:tcPr>
                <w:tcW w:w="906" w:type="dxa"/>
                <w:tcBorders>
                  <w:top w:val="nil"/>
                  <w:left w:val="nil"/>
                  <w:bottom w:val="single" w:sz="4" w:space="0" w:color="auto"/>
                  <w:right w:val="single" w:sz="4" w:space="0" w:color="auto"/>
                </w:tcBorders>
                <w:shd w:val="clear" w:color="auto" w:fill="auto"/>
                <w:noWrap/>
                <w:vAlign w:val="bottom"/>
                <w:hideMark/>
              </w:tcPr>
            </w:tcPrChange>
          </w:tcPr>
          <w:p w14:paraId="535DAD05" w14:textId="77777777" w:rsidR="006D649E" w:rsidRPr="000F2ED6" w:rsidRDefault="006D649E" w:rsidP="006D649E">
            <w:pPr>
              <w:tabs>
                <w:tab w:val="clear" w:pos="0"/>
                <w:tab w:val="clear" w:pos="397"/>
              </w:tabs>
              <w:rPr>
                <w:ins w:id="1764" w:author="KEVIN DAVID CHUQUIZAPON SUAREZ" w:date="2022-01-27T09:58:00Z"/>
                <w:rFonts w:eastAsia="Times New Roman" w:cs="Calibri"/>
                <w:color w:val="000000"/>
                <w:sz w:val="22"/>
                <w:szCs w:val="22"/>
                <w:lang w:eastAsia="es-PE"/>
                <w:rPrChange w:id="1765" w:author="KEVIN DAVID CHUQUIZAPON SUAREZ" w:date="2022-01-28T10:18:00Z">
                  <w:rPr>
                    <w:ins w:id="1766" w:author="KEVIN DAVID CHUQUIZAPON SUAREZ" w:date="2022-01-27T09:58:00Z"/>
                    <w:rFonts w:eastAsia="Times New Roman" w:cs="Calibri"/>
                    <w:color w:val="000000"/>
                    <w:sz w:val="22"/>
                    <w:szCs w:val="22"/>
                    <w:lang w:val="es-PE" w:eastAsia="es-PE"/>
                  </w:rPr>
                </w:rPrChange>
              </w:rPr>
            </w:pPr>
            <w:ins w:id="1767" w:author="KEVIN DAVID CHUQUIZAPON SUAREZ" w:date="2022-01-27T09:58:00Z">
              <w:r w:rsidRPr="000F2ED6">
                <w:rPr>
                  <w:rFonts w:eastAsia="Times New Roman" w:cs="Calibri"/>
                  <w:color w:val="000000"/>
                  <w:sz w:val="22"/>
                  <w:szCs w:val="22"/>
                  <w:lang w:eastAsia="es-PE"/>
                  <w:rPrChange w:id="1768" w:author="KEVIN DAVID CHUQUIZAPON SUAREZ" w:date="2022-01-28T10:18:00Z">
                    <w:rPr>
                      <w:rFonts w:eastAsia="Times New Roman" w:cs="Calibri"/>
                      <w:color w:val="000000"/>
                      <w:sz w:val="22"/>
                      <w:szCs w:val="22"/>
                      <w:lang w:val="es-PE" w:eastAsia="es-PE"/>
                    </w:rPr>
                  </w:rPrChange>
                </w:rPr>
                <w:t>SOLES</w:t>
              </w:r>
            </w:ins>
          </w:p>
        </w:tc>
        <w:tc>
          <w:tcPr>
            <w:tcW w:w="2169" w:type="dxa"/>
            <w:tcBorders>
              <w:top w:val="nil"/>
              <w:left w:val="nil"/>
              <w:bottom w:val="single" w:sz="4" w:space="0" w:color="auto"/>
              <w:right w:val="single" w:sz="4" w:space="0" w:color="auto"/>
            </w:tcBorders>
            <w:shd w:val="clear" w:color="auto" w:fill="auto"/>
            <w:noWrap/>
            <w:vAlign w:val="bottom"/>
            <w:hideMark/>
            <w:tcPrChange w:id="1769" w:author="KEVIN DAVID CHUQUIZAPON SUAREZ" w:date="2022-01-27T09:58:00Z">
              <w:tcPr>
                <w:tcW w:w="2169" w:type="dxa"/>
                <w:tcBorders>
                  <w:top w:val="nil"/>
                  <w:left w:val="nil"/>
                  <w:bottom w:val="single" w:sz="4" w:space="0" w:color="auto"/>
                  <w:right w:val="single" w:sz="4" w:space="0" w:color="auto"/>
                </w:tcBorders>
                <w:shd w:val="clear" w:color="auto" w:fill="auto"/>
                <w:noWrap/>
                <w:vAlign w:val="bottom"/>
                <w:hideMark/>
              </w:tcPr>
            </w:tcPrChange>
          </w:tcPr>
          <w:p w14:paraId="4BC36FA8" w14:textId="77777777" w:rsidR="006D649E" w:rsidRPr="000F2ED6" w:rsidRDefault="006D649E" w:rsidP="006D649E">
            <w:pPr>
              <w:tabs>
                <w:tab w:val="clear" w:pos="0"/>
                <w:tab w:val="clear" w:pos="397"/>
              </w:tabs>
              <w:jc w:val="right"/>
              <w:rPr>
                <w:ins w:id="1770" w:author="KEVIN DAVID CHUQUIZAPON SUAREZ" w:date="2022-01-27T09:58:00Z"/>
                <w:rFonts w:eastAsia="Times New Roman" w:cs="Calibri"/>
                <w:color w:val="000000"/>
                <w:sz w:val="22"/>
                <w:szCs w:val="22"/>
                <w:lang w:eastAsia="es-PE"/>
                <w:rPrChange w:id="1771" w:author="KEVIN DAVID CHUQUIZAPON SUAREZ" w:date="2022-01-28T10:18:00Z">
                  <w:rPr>
                    <w:ins w:id="1772" w:author="KEVIN DAVID CHUQUIZAPON SUAREZ" w:date="2022-01-27T09:58:00Z"/>
                    <w:rFonts w:eastAsia="Times New Roman" w:cs="Calibri"/>
                    <w:color w:val="000000"/>
                    <w:sz w:val="22"/>
                    <w:szCs w:val="22"/>
                    <w:lang w:val="es-PE" w:eastAsia="es-PE"/>
                  </w:rPr>
                </w:rPrChange>
              </w:rPr>
            </w:pPr>
            <w:ins w:id="1773" w:author="KEVIN DAVID CHUQUIZAPON SUAREZ" w:date="2022-01-27T09:58:00Z">
              <w:r w:rsidRPr="000F2ED6">
                <w:rPr>
                  <w:rFonts w:eastAsia="Times New Roman" w:cs="Calibri"/>
                  <w:color w:val="000000"/>
                  <w:sz w:val="22"/>
                  <w:szCs w:val="22"/>
                  <w:lang w:eastAsia="es-PE"/>
                  <w:rPrChange w:id="1774" w:author="KEVIN DAVID CHUQUIZAPON SUAREZ" w:date="2022-01-28T10:18:00Z">
                    <w:rPr>
                      <w:rFonts w:eastAsia="Times New Roman" w:cs="Calibri"/>
                      <w:color w:val="000000"/>
                      <w:sz w:val="22"/>
                      <w:szCs w:val="22"/>
                      <w:lang w:val="es-PE" w:eastAsia="es-PE"/>
                    </w:rPr>
                  </w:rPrChange>
                </w:rPr>
                <w:t>12,406,465.45</w:t>
              </w:r>
            </w:ins>
          </w:p>
        </w:tc>
      </w:tr>
    </w:tbl>
    <w:p w14:paraId="36470F28" w14:textId="77777777" w:rsidR="006D649E" w:rsidRPr="000F2ED6" w:rsidRDefault="006D649E" w:rsidP="006B73A9">
      <w:pPr>
        <w:jc w:val="both"/>
        <w:rPr>
          <w:ins w:id="1775" w:author="KEVIN DAVID CHUQUIZAPON SUAREZ" w:date="2022-01-27T09:58:00Z"/>
          <w:rFonts w:ascii="Arial" w:hAnsi="Arial" w:cs="Arial"/>
          <w:sz w:val="20"/>
          <w:szCs w:val="20"/>
        </w:rPr>
      </w:pPr>
    </w:p>
    <w:p w14:paraId="5F1D30C5" w14:textId="77777777" w:rsidR="006D649E" w:rsidRPr="000F2ED6" w:rsidRDefault="006D649E" w:rsidP="006B73A9">
      <w:pPr>
        <w:jc w:val="both"/>
        <w:rPr>
          <w:ins w:id="1776" w:author="KEVIN DAVID CHUQUIZAPON SUAREZ" w:date="2022-01-27T09:58:00Z"/>
          <w:rFonts w:ascii="Arial" w:hAnsi="Arial" w:cs="Arial"/>
          <w:sz w:val="20"/>
          <w:szCs w:val="20"/>
        </w:rPr>
      </w:pPr>
    </w:p>
    <w:p w14:paraId="7DE4DB17" w14:textId="77777777" w:rsidR="006D649E" w:rsidRPr="000F2ED6" w:rsidRDefault="006D649E" w:rsidP="006B73A9">
      <w:pPr>
        <w:jc w:val="both"/>
        <w:rPr>
          <w:ins w:id="1777" w:author="KEVIN DAVID CHUQUIZAPON SUAREZ" w:date="2022-01-27T10:03:00Z"/>
          <w:rFonts w:ascii="Arial" w:hAnsi="Arial" w:cs="Arial"/>
          <w:sz w:val="20"/>
          <w:szCs w:val="20"/>
        </w:rPr>
      </w:pPr>
    </w:p>
    <w:p w14:paraId="4FB60647" w14:textId="080DD3E3" w:rsidR="006D649E" w:rsidRDefault="006D649E" w:rsidP="006B73A9">
      <w:pPr>
        <w:jc w:val="both"/>
        <w:rPr>
          <w:ins w:id="1778" w:author="KEVIN DAVID CHUQUIZAPON SUAREZ" w:date="2022-01-31T18:56:00Z"/>
          <w:rFonts w:ascii="Arial" w:hAnsi="Arial" w:cs="Arial"/>
          <w:sz w:val="20"/>
          <w:szCs w:val="20"/>
        </w:rPr>
      </w:pPr>
    </w:p>
    <w:p w14:paraId="158656B4" w14:textId="5DB8E372" w:rsidR="00611E56" w:rsidRDefault="00611E56" w:rsidP="006B73A9">
      <w:pPr>
        <w:jc w:val="both"/>
        <w:rPr>
          <w:ins w:id="1779" w:author="KEVIN DAVID CHUQUIZAPON SUAREZ" w:date="2022-01-31T18:56:00Z"/>
          <w:rFonts w:ascii="Arial" w:hAnsi="Arial" w:cs="Arial"/>
          <w:sz w:val="20"/>
          <w:szCs w:val="20"/>
        </w:rPr>
      </w:pPr>
    </w:p>
    <w:tbl>
      <w:tblPr>
        <w:tblpPr w:leftFromText="141" w:rightFromText="141" w:vertAnchor="text" w:horzAnchor="margin" w:tblpXSpec="center" w:tblpY="-18"/>
        <w:tblW w:w="6236" w:type="dxa"/>
        <w:tblCellMar>
          <w:left w:w="70" w:type="dxa"/>
          <w:right w:w="70" w:type="dxa"/>
        </w:tblCellMar>
        <w:tblLook w:val="04A0" w:firstRow="1" w:lastRow="0" w:firstColumn="1" w:lastColumn="0" w:noHBand="0" w:noVBand="1"/>
      </w:tblPr>
      <w:tblGrid>
        <w:gridCol w:w="1375"/>
        <w:gridCol w:w="1281"/>
        <w:gridCol w:w="1051"/>
        <w:gridCol w:w="2529"/>
      </w:tblGrid>
      <w:tr w:rsidR="00835ECE" w:rsidRPr="000F2ED6" w14:paraId="4FCBBB25" w14:textId="77777777" w:rsidTr="00835ECE">
        <w:trPr>
          <w:trHeight w:val="288"/>
          <w:ins w:id="1780" w:author="KEVIN DAVID CHUQUIZAPON SUAREZ" w:date="2022-02-03T11:40:00Z"/>
        </w:trPr>
        <w:tc>
          <w:tcPr>
            <w:tcW w:w="1375" w:type="dxa"/>
            <w:vMerge w:val="restar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3E368B8C" w14:textId="77777777" w:rsidR="00835ECE" w:rsidRPr="00DD2AFC" w:rsidRDefault="00835ECE" w:rsidP="00835ECE">
            <w:pPr>
              <w:tabs>
                <w:tab w:val="clear" w:pos="0"/>
                <w:tab w:val="clear" w:pos="397"/>
              </w:tabs>
              <w:jc w:val="center"/>
              <w:rPr>
                <w:ins w:id="1781" w:author="KEVIN DAVID CHUQUIZAPON SUAREZ" w:date="2022-02-03T11:40:00Z"/>
                <w:rFonts w:eastAsia="Times New Roman" w:cs="Calibri"/>
                <w:b/>
                <w:bCs/>
                <w:color w:val="FFFFFF"/>
                <w:sz w:val="22"/>
                <w:szCs w:val="22"/>
                <w:lang w:eastAsia="es-PE"/>
              </w:rPr>
            </w:pPr>
            <w:ins w:id="1782" w:author="KEVIN DAVID CHUQUIZAPON SUAREZ" w:date="2022-02-03T11:40:00Z">
              <w:r w:rsidRPr="00DD2AFC">
                <w:rPr>
                  <w:rFonts w:eastAsia="Times New Roman" w:cs="Calibri"/>
                  <w:b/>
                  <w:bCs/>
                  <w:color w:val="FFFFFF"/>
                  <w:sz w:val="22"/>
                  <w:szCs w:val="22"/>
                  <w:lang w:eastAsia="es-PE"/>
                </w:rPr>
                <w:lastRenderedPageBreak/>
                <w:t>DESCRIPCIÓN</w:t>
              </w:r>
            </w:ins>
          </w:p>
        </w:tc>
        <w:tc>
          <w:tcPr>
            <w:tcW w:w="4861" w:type="dxa"/>
            <w:gridSpan w:val="3"/>
            <w:tcBorders>
              <w:top w:val="single" w:sz="4" w:space="0" w:color="auto"/>
              <w:left w:val="nil"/>
              <w:bottom w:val="single" w:sz="4" w:space="0" w:color="auto"/>
              <w:right w:val="single" w:sz="4" w:space="0" w:color="auto"/>
            </w:tcBorders>
            <w:shd w:val="clear" w:color="000000" w:fill="002060"/>
            <w:noWrap/>
            <w:vAlign w:val="bottom"/>
            <w:hideMark/>
          </w:tcPr>
          <w:p w14:paraId="4D945D4A" w14:textId="77777777" w:rsidR="00835ECE" w:rsidRPr="00DD2AFC" w:rsidRDefault="00835ECE" w:rsidP="00835ECE">
            <w:pPr>
              <w:tabs>
                <w:tab w:val="clear" w:pos="0"/>
                <w:tab w:val="clear" w:pos="397"/>
              </w:tabs>
              <w:jc w:val="center"/>
              <w:rPr>
                <w:ins w:id="1783" w:author="KEVIN DAVID CHUQUIZAPON SUAREZ" w:date="2022-02-03T11:40:00Z"/>
                <w:rFonts w:eastAsia="Times New Roman" w:cs="Calibri"/>
                <w:b/>
                <w:bCs/>
                <w:color w:val="FFFFFF"/>
                <w:sz w:val="22"/>
                <w:szCs w:val="22"/>
                <w:lang w:eastAsia="es-PE"/>
              </w:rPr>
            </w:pPr>
            <w:ins w:id="1784" w:author="KEVIN DAVID CHUQUIZAPON SUAREZ" w:date="2022-02-03T11:40:00Z">
              <w:r w:rsidRPr="00DD2AFC">
                <w:rPr>
                  <w:rFonts w:eastAsia="Times New Roman" w:cs="Calibri"/>
                  <w:b/>
                  <w:bCs/>
                  <w:color w:val="FFFFFF"/>
                  <w:sz w:val="22"/>
                  <w:szCs w:val="22"/>
                  <w:lang w:eastAsia="es-PE"/>
                </w:rPr>
                <w:t>PROPUESTA ECONÓMICA REV. 01</w:t>
              </w:r>
            </w:ins>
          </w:p>
        </w:tc>
      </w:tr>
      <w:tr w:rsidR="00835ECE" w:rsidRPr="000F2ED6" w14:paraId="6DAFB87E" w14:textId="77777777" w:rsidTr="00835ECE">
        <w:trPr>
          <w:trHeight w:val="288"/>
          <w:ins w:id="1785" w:author="KEVIN DAVID CHUQUIZAPON SUAREZ" w:date="2022-02-03T11:40:00Z"/>
        </w:trPr>
        <w:tc>
          <w:tcPr>
            <w:tcW w:w="1375" w:type="dxa"/>
            <w:vMerge/>
            <w:tcBorders>
              <w:top w:val="single" w:sz="4" w:space="0" w:color="auto"/>
              <w:left w:val="single" w:sz="4" w:space="0" w:color="auto"/>
              <w:bottom w:val="single" w:sz="4" w:space="0" w:color="auto"/>
              <w:right w:val="single" w:sz="4" w:space="0" w:color="auto"/>
            </w:tcBorders>
            <w:vAlign w:val="center"/>
            <w:hideMark/>
          </w:tcPr>
          <w:p w14:paraId="55D75D6C" w14:textId="77777777" w:rsidR="00835ECE" w:rsidRPr="00DD2AFC" w:rsidRDefault="00835ECE" w:rsidP="00835ECE">
            <w:pPr>
              <w:tabs>
                <w:tab w:val="clear" w:pos="0"/>
                <w:tab w:val="clear" w:pos="397"/>
              </w:tabs>
              <w:rPr>
                <w:ins w:id="1786" w:author="KEVIN DAVID CHUQUIZAPON SUAREZ" w:date="2022-02-03T11:40:00Z"/>
                <w:rFonts w:eastAsia="Times New Roman" w:cs="Calibri"/>
                <w:b/>
                <w:bCs/>
                <w:color w:val="FFFFFF"/>
                <w:sz w:val="22"/>
                <w:szCs w:val="22"/>
                <w:lang w:eastAsia="es-PE"/>
              </w:rPr>
            </w:pPr>
          </w:p>
        </w:tc>
        <w:tc>
          <w:tcPr>
            <w:tcW w:w="1281" w:type="dxa"/>
            <w:tcBorders>
              <w:top w:val="nil"/>
              <w:left w:val="nil"/>
              <w:bottom w:val="single" w:sz="4" w:space="0" w:color="auto"/>
              <w:right w:val="single" w:sz="4" w:space="0" w:color="auto"/>
            </w:tcBorders>
            <w:shd w:val="clear" w:color="000000" w:fill="002060"/>
            <w:noWrap/>
            <w:vAlign w:val="center"/>
            <w:hideMark/>
          </w:tcPr>
          <w:p w14:paraId="4227D00D" w14:textId="77777777" w:rsidR="00835ECE" w:rsidRPr="00DD2AFC" w:rsidRDefault="00835ECE" w:rsidP="00835ECE">
            <w:pPr>
              <w:tabs>
                <w:tab w:val="clear" w:pos="0"/>
                <w:tab w:val="clear" w:pos="397"/>
              </w:tabs>
              <w:jc w:val="center"/>
              <w:rPr>
                <w:ins w:id="1787" w:author="KEVIN DAVID CHUQUIZAPON SUAREZ" w:date="2022-02-03T11:40:00Z"/>
                <w:rFonts w:eastAsia="Times New Roman" w:cs="Calibri"/>
                <w:b/>
                <w:bCs/>
                <w:color w:val="FFFFFF"/>
                <w:sz w:val="22"/>
                <w:szCs w:val="22"/>
                <w:lang w:eastAsia="es-PE"/>
              </w:rPr>
            </w:pPr>
            <w:ins w:id="1788" w:author="KEVIN DAVID CHUQUIZAPON SUAREZ" w:date="2022-02-03T11:40:00Z">
              <w:r w:rsidRPr="00DD2AFC">
                <w:rPr>
                  <w:rFonts w:eastAsia="Times New Roman" w:cs="Calibri"/>
                  <w:b/>
                  <w:bCs/>
                  <w:color w:val="FFFFFF"/>
                  <w:sz w:val="22"/>
                  <w:szCs w:val="22"/>
                  <w:lang w:eastAsia="es-PE"/>
                </w:rPr>
                <w:t>FECHA</w:t>
              </w:r>
            </w:ins>
          </w:p>
        </w:tc>
        <w:tc>
          <w:tcPr>
            <w:tcW w:w="1051" w:type="dxa"/>
            <w:tcBorders>
              <w:top w:val="nil"/>
              <w:left w:val="nil"/>
              <w:bottom w:val="single" w:sz="4" w:space="0" w:color="auto"/>
              <w:right w:val="single" w:sz="4" w:space="0" w:color="auto"/>
            </w:tcBorders>
            <w:shd w:val="clear" w:color="000000" w:fill="002060"/>
            <w:noWrap/>
            <w:vAlign w:val="center"/>
            <w:hideMark/>
          </w:tcPr>
          <w:p w14:paraId="0C655812" w14:textId="77777777" w:rsidR="00835ECE" w:rsidRPr="00DD2AFC" w:rsidRDefault="00835ECE" w:rsidP="00835ECE">
            <w:pPr>
              <w:tabs>
                <w:tab w:val="clear" w:pos="0"/>
                <w:tab w:val="clear" w:pos="397"/>
              </w:tabs>
              <w:jc w:val="center"/>
              <w:rPr>
                <w:ins w:id="1789" w:author="KEVIN DAVID CHUQUIZAPON SUAREZ" w:date="2022-02-03T11:40:00Z"/>
                <w:rFonts w:eastAsia="Times New Roman" w:cs="Calibri"/>
                <w:b/>
                <w:bCs/>
                <w:color w:val="FFFFFF"/>
                <w:sz w:val="22"/>
                <w:szCs w:val="22"/>
                <w:lang w:eastAsia="es-PE"/>
              </w:rPr>
            </w:pPr>
            <w:ins w:id="1790" w:author="KEVIN DAVID CHUQUIZAPON SUAREZ" w:date="2022-02-03T11:40:00Z">
              <w:r w:rsidRPr="00DD2AFC">
                <w:rPr>
                  <w:rFonts w:eastAsia="Times New Roman" w:cs="Calibri"/>
                  <w:b/>
                  <w:bCs/>
                  <w:color w:val="FFFFFF"/>
                  <w:sz w:val="22"/>
                  <w:szCs w:val="22"/>
                  <w:lang w:eastAsia="es-PE"/>
                </w:rPr>
                <w:t>MONEDA</w:t>
              </w:r>
            </w:ins>
          </w:p>
        </w:tc>
        <w:tc>
          <w:tcPr>
            <w:tcW w:w="2529" w:type="dxa"/>
            <w:tcBorders>
              <w:top w:val="nil"/>
              <w:left w:val="nil"/>
              <w:bottom w:val="single" w:sz="4" w:space="0" w:color="auto"/>
              <w:right w:val="single" w:sz="4" w:space="0" w:color="auto"/>
            </w:tcBorders>
            <w:shd w:val="clear" w:color="000000" w:fill="002060"/>
            <w:noWrap/>
            <w:vAlign w:val="center"/>
            <w:hideMark/>
          </w:tcPr>
          <w:p w14:paraId="26F059BF" w14:textId="77777777" w:rsidR="00835ECE" w:rsidRPr="00DD2AFC" w:rsidRDefault="00835ECE" w:rsidP="00835ECE">
            <w:pPr>
              <w:tabs>
                <w:tab w:val="clear" w:pos="0"/>
                <w:tab w:val="clear" w:pos="397"/>
              </w:tabs>
              <w:jc w:val="center"/>
              <w:rPr>
                <w:ins w:id="1791" w:author="KEVIN DAVID CHUQUIZAPON SUAREZ" w:date="2022-02-03T11:40:00Z"/>
                <w:rFonts w:eastAsia="Times New Roman" w:cs="Calibri"/>
                <w:b/>
                <w:bCs/>
                <w:color w:val="FFFFFF"/>
                <w:sz w:val="22"/>
                <w:szCs w:val="22"/>
                <w:lang w:eastAsia="es-PE"/>
              </w:rPr>
            </w:pPr>
            <w:ins w:id="1792" w:author="KEVIN DAVID CHUQUIZAPON SUAREZ" w:date="2022-02-03T11:40:00Z">
              <w:r w:rsidRPr="00DD2AFC">
                <w:rPr>
                  <w:rFonts w:eastAsia="Times New Roman" w:cs="Calibri"/>
                  <w:b/>
                  <w:bCs/>
                  <w:color w:val="FFFFFF"/>
                  <w:sz w:val="22"/>
                  <w:szCs w:val="22"/>
                  <w:lang w:eastAsia="es-PE"/>
                </w:rPr>
                <w:t>MONTO (SIN IGV)</w:t>
              </w:r>
            </w:ins>
          </w:p>
        </w:tc>
      </w:tr>
      <w:tr w:rsidR="00835ECE" w:rsidRPr="000F2ED6" w14:paraId="6624ADD5" w14:textId="77777777" w:rsidTr="00835ECE">
        <w:trPr>
          <w:trHeight w:val="288"/>
          <w:ins w:id="1793" w:author="KEVIN DAVID CHUQUIZAPON SUAREZ" w:date="2022-02-03T11:40:00Z"/>
        </w:trPr>
        <w:tc>
          <w:tcPr>
            <w:tcW w:w="1375" w:type="dxa"/>
            <w:tcBorders>
              <w:top w:val="nil"/>
              <w:left w:val="single" w:sz="4" w:space="0" w:color="auto"/>
              <w:bottom w:val="single" w:sz="4" w:space="0" w:color="auto"/>
              <w:right w:val="single" w:sz="4" w:space="0" w:color="auto"/>
            </w:tcBorders>
            <w:shd w:val="clear" w:color="auto" w:fill="auto"/>
            <w:noWrap/>
            <w:vAlign w:val="bottom"/>
            <w:hideMark/>
          </w:tcPr>
          <w:p w14:paraId="0945BE40" w14:textId="77777777" w:rsidR="00835ECE" w:rsidRPr="00DD2AFC" w:rsidRDefault="00835ECE" w:rsidP="00835ECE">
            <w:pPr>
              <w:tabs>
                <w:tab w:val="clear" w:pos="0"/>
                <w:tab w:val="clear" w:pos="397"/>
              </w:tabs>
              <w:rPr>
                <w:ins w:id="1794" w:author="KEVIN DAVID CHUQUIZAPON SUAREZ" w:date="2022-02-03T11:40:00Z"/>
                <w:rFonts w:eastAsia="Times New Roman" w:cs="Calibri"/>
                <w:color w:val="000000"/>
                <w:sz w:val="22"/>
                <w:szCs w:val="22"/>
                <w:lang w:eastAsia="es-PE"/>
              </w:rPr>
            </w:pPr>
            <w:ins w:id="1795" w:author="KEVIN DAVID CHUQUIZAPON SUAREZ" w:date="2022-02-03T11:40:00Z">
              <w:r w:rsidRPr="00DD2AFC">
                <w:rPr>
                  <w:rFonts w:eastAsia="Times New Roman" w:cs="Calibri"/>
                  <w:color w:val="000000"/>
                  <w:sz w:val="22"/>
                  <w:szCs w:val="22"/>
                  <w:lang w:eastAsia="es-PE"/>
                </w:rPr>
                <w:t>TECNOFAST</w:t>
              </w:r>
            </w:ins>
          </w:p>
        </w:tc>
        <w:tc>
          <w:tcPr>
            <w:tcW w:w="1281" w:type="dxa"/>
            <w:tcBorders>
              <w:top w:val="nil"/>
              <w:left w:val="nil"/>
              <w:bottom w:val="single" w:sz="4" w:space="0" w:color="auto"/>
              <w:right w:val="single" w:sz="4" w:space="0" w:color="auto"/>
            </w:tcBorders>
            <w:shd w:val="clear" w:color="auto" w:fill="auto"/>
            <w:noWrap/>
            <w:vAlign w:val="bottom"/>
            <w:hideMark/>
          </w:tcPr>
          <w:p w14:paraId="53A0561F" w14:textId="77777777" w:rsidR="00835ECE" w:rsidRPr="00DD2AFC" w:rsidRDefault="00835ECE" w:rsidP="00835ECE">
            <w:pPr>
              <w:tabs>
                <w:tab w:val="clear" w:pos="0"/>
                <w:tab w:val="clear" w:pos="397"/>
              </w:tabs>
              <w:jc w:val="right"/>
              <w:rPr>
                <w:ins w:id="1796" w:author="KEVIN DAVID CHUQUIZAPON SUAREZ" w:date="2022-02-03T11:40:00Z"/>
                <w:rFonts w:eastAsia="Times New Roman" w:cs="Calibri"/>
                <w:color w:val="000000"/>
                <w:sz w:val="22"/>
                <w:szCs w:val="22"/>
                <w:lang w:eastAsia="es-PE"/>
              </w:rPr>
            </w:pPr>
            <w:ins w:id="1797" w:author="KEVIN DAVID CHUQUIZAPON SUAREZ" w:date="2022-02-03T11:40:00Z">
              <w:r w:rsidRPr="00DD2AFC">
                <w:rPr>
                  <w:rFonts w:eastAsia="Times New Roman" w:cs="Calibri"/>
                  <w:color w:val="000000"/>
                  <w:sz w:val="22"/>
                  <w:szCs w:val="22"/>
                  <w:lang w:eastAsia="es-PE"/>
                </w:rPr>
                <w:t>13/01/2022</w:t>
              </w:r>
            </w:ins>
          </w:p>
        </w:tc>
        <w:tc>
          <w:tcPr>
            <w:tcW w:w="1051" w:type="dxa"/>
            <w:tcBorders>
              <w:top w:val="nil"/>
              <w:left w:val="nil"/>
              <w:bottom w:val="single" w:sz="4" w:space="0" w:color="auto"/>
              <w:right w:val="single" w:sz="4" w:space="0" w:color="auto"/>
            </w:tcBorders>
            <w:shd w:val="clear" w:color="auto" w:fill="auto"/>
            <w:noWrap/>
            <w:vAlign w:val="bottom"/>
            <w:hideMark/>
          </w:tcPr>
          <w:p w14:paraId="4914B7EE" w14:textId="77777777" w:rsidR="00835ECE" w:rsidRPr="00DD2AFC" w:rsidRDefault="00835ECE" w:rsidP="00835ECE">
            <w:pPr>
              <w:tabs>
                <w:tab w:val="clear" w:pos="0"/>
                <w:tab w:val="clear" w:pos="397"/>
              </w:tabs>
              <w:rPr>
                <w:ins w:id="1798" w:author="KEVIN DAVID CHUQUIZAPON SUAREZ" w:date="2022-02-03T11:40:00Z"/>
                <w:rFonts w:eastAsia="Times New Roman" w:cs="Calibri"/>
                <w:color w:val="000000"/>
                <w:sz w:val="22"/>
                <w:szCs w:val="22"/>
                <w:lang w:eastAsia="es-PE"/>
              </w:rPr>
            </w:pPr>
            <w:ins w:id="1799" w:author="KEVIN DAVID CHUQUIZAPON SUAREZ" w:date="2022-02-03T11:40:00Z">
              <w:r w:rsidRPr="00DD2AFC">
                <w:rPr>
                  <w:rFonts w:eastAsia="Times New Roman" w:cs="Calibri"/>
                  <w:color w:val="000000"/>
                  <w:sz w:val="22"/>
                  <w:szCs w:val="22"/>
                  <w:lang w:eastAsia="es-PE"/>
                </w:rPr>
                <w:t>SOLES</w:t>
              </w:r>
            </w:ins>
          </w:p>
        </w:tc>
        <w:tc>
          <w:tcPr>
            <w:tcW w:w="2529" w:type="dxa"/>
            <w:tcBorders>
              <w:top w:val="nil"/>
              <w:left w:val="nil"/>
              <w:bottom w:val="single" w:sz="4" w:space="0" w:color="auto"/>
              <w:right w:val="single" w:sz="4" w:space="0" w:color="auto"/>
            </w:tcBorders>
            <w:shd w:val="clear" w:color="auto" w:fill="auto"/>
            <w:noWrap/>
            <w:vAlign w:val="bottom"/>
            <w:hideMark/>
          </w:tcPr>
          <w:p w14:paraId="3AE1090B" w14:textId="77777777" w:rsidR="00835ECE" w:rsidRPr="00DD2AFC" w:rsidRDefault="00835ECE" w:rsidP="00835ECE">
            <w:pPr>
              <w:tabs>
                <w:tab w:val="clear" w:pos="0"/>
                <w:tab w:val="clear" w:pos="397"/>
              </w:tabs>
              <w:rPr>
                <w:ins w:id="1800" w:author="KEVIN DAVID CHUQUIZAPON SUAREZ" w:date="2022-02-03T11:40:00Z"/>
                <w:rFonts w:eastAsia="Times New Roman" w:cs="Calibri"/>
                <w:color w:val="000000"/>
                <w:sz w:val="22"/>
                <w:szCs w:val="22"/>
                <w:lang w:eastAsia="es-PE"/>
              </w:rPr>
            </w:pPr>
            <w:ins w:id="1801" w:author="KEVIN DAVID CHUQUIZAPON SUAREZ" w:date="2022-02-03T11:40:00Z">
              <w:r w:rsidRPr="00DD2AFC">
                <w:rPr>
                  <w:rFonts w:eastAsia="Times New Roman" w:cs="Calibri"/>
                  <w:color w:val="000000"/>
                  <w:sz w:val="22"/>
                  <w:szCs w:val="22"/>
                  <w:lang w:eastAsia="es-PE"/>
                </w:rPr>
                <w:t xml:space="preserve">                 13,883,477.62 </w:t>
              </w:r>
            </w:ins>
          </w:p>
        </w:tc>
      </w:tr>
      <w:tr w:rsidR="00835ECE" w:rsidRPr="000F2ED6" w14:paraId="3AC7FAB7" w14:textId="77777777" w:rsidTr="00835ECE">
        <w:trPr>
          <w:trHeight w:val="288"/>
          <w:ins w:id="1802" w:author="KEVIN DAVID CHUQUIZAPON SUAREZ" w:date="2022-02-03T11:40:00Z"/>
        </w:trPr>
        <w:tc>
          <w:tcPr>
            <w:tcW w:w="1375" w:type="dxa"/>
            <w:tcBorders>
              <w:top w:val="nil"/>
              <w:left w:val="single" w:sz="4" w:space="0" w:color="auto"/>
              <w:bottom w:val="single" w:sz="4" w:space="0" w:color="auto"/>
              <w:right w:val="single" w:sz="4" w:space="0" w:color="auto"/>
            </w:tcBorders>
            <w:shd w:val="clear" w:color="auto" w:fill="auto"/>
            <w:noWrap/>
            <w:vAlign w:val="bottom"/>
            <w:hideMark/>
          </w:tcPr>
          <w:p w14:paraId="282D9F1E" w14:textId="77777777" w:rsidR="00835ECE" w:rsidRPr="00DD2AFC" w:rsidRDefault="00835ECE" w:rsidP="00835ECE">
            <w:pPr>
              <w:tabs>
                <w:tab w:val="clear" w:pos="0"/>
                <w:tab w:val="clear" w:pos="397"/>
              </w:tabs>
              <w:rPr>
                <w:ins w:id="1803" w:author="KEVIN DAVID CHUQUIZAPON SUAREZ" w:date="2022-02-03T11:40:00Z"/>
                <w:rFonts w:eastAsia="Times New Roman" w:cs="Calibri"/>
                <w:color w:val="000000"/>
                <w:sz w:val="22"/>
                <w:szCs w:val="22"/>
                <w:lang w:eastAsia="es-PE"/>
              </w:rPr>
            </w:pPr>
            <w:ins w:id="1804" w:author="KEVIN DAVID CHUQUIZAPON SUAREZ" w:date="2022-02-03T11:40:00Z">
              <w:r w:rsidRPr="00DD2AFC">
                <w:rPr>
                  <w:rFonts w:eastAsia="Times New Roman" w:cs="Calibri"/>
                  <w:color w:val="000000"/>
                  <w:sz w:val="22"/>
                  <w:szCs w:val="22"/>
                  <w:lang w:eastAsia="es-PE"/>
                </w:rPr>
                <w:t>UPLC</w:t>
              </w:r>
            </w:ins>
          </w:p>
        </w:tc>
        <w:tc>
          <w:tcPr>
            <w:tcW w:w="1281" w:type="dxa"/>
            <w:tcBorders>
              <w:top w:val="nil"/>
              <w:left w:val="nil"/>
              <w:bottom w:val="single" w:sz="4" w:space="0" w:color="auto"/>
              <w:right w:val="single" w:sz="4" w:space="0" w:color="auto"/>
            </w:tcBorders>
            <w:shd w:val="clear" w:color="auto" w:fill="auto"/>
            <w:noWrap/>
            <w:vAlign w:val="bottom"/>
            <w:hideMark/>
          </w:tcPr>
          <w:p w14:paraId="793E1A76" w14:textId="77777777" w:rsidR="00835ECE" w:rsidRPr="00DD2AFC" w:rsidRDefault="00835ECE" w:rsidP="00835ECE">
            <w:pPr>
              <w:tabs>
                <w:tab w:val="clear" w:pos="0"/>
                <w:tab w:val="clear" w:pos="397"/>
              </w:tabs>
              <w:jc w:val="right"/>
              <w:rPr>
                <w:ins w:id="1805" w:author="KEVIN DAVID CHUQUIZAPON SUAREZ" w:date="2022-02-03T11:40:00Z"/>
                <w:rFonts w:eastAsia="Times New Roman" w:cs="Calibri"/>
                <w:color w:val="000000"/>
                <w:sz w:val="22"/>
                <w:szCs w:val="22"/>
                <w:lang w:eastAsia="es-PE"/>
              </w:rPr>
            </w:pPr>
            <w:ins w:id="1806" w:author="KEVIN DAVID CHUQUIZAPON SUAREZ" w:date="2022-02-03T11:40:00Z">
              <w:r w:rsidRPr="00DD2AFC">
                <w:rPr>
                  <w:rFonts w:eastAsia="Times New Roman" w:cs="Calibri"/>
                  <w:color w:val="000000"/>
                  <w:sz w:val="22"/>
                  <w:szCs w:val="22"/>
                  <w:lang w:eastAsia="es-PE"/>
                </w:rPr>
                <w:t>27/12/2021</w:t>
              </w:r>
            </w:ins>
          </w:p>
        </w:tc>
        <w:tc>
          <w:tcPr>
            <w:tcW w:w="1051" w:type="dxa"/>
            <w:tcBorders>
              <w:top w:val="nil"/>
              <w:left w:val="nil"/>
              <w:bottom w:val="single" w:sz="4" w:space="0" w:color="auto"/>
              <w:right w:val="single" w:sz="4" w:space="0" w:color="auto"/>
            </w:tcBorders>
            <w:shd w:val="clear" w:color="auto" w:fill="auto"/>
            <w:noWrap/>
            <w:vAlign w:val="bottom"/>
            <w:hideMark/>
          </w:tcPr>
          <w:p w14:paraId="5E8A1587" w14:textId="77777777" w:rsidR="00835ECE" w:rsidRPr="00DD2AFC" w:rsidRDefault="00835ECE" w:rsidP="00835ECE">
            <w:pPr>
              <w:tabs>
                <w:tab w:val="clear" w:pos="0"/>
                <w:tab w:val="clear" w:pos="397"/>
              </w:tabs>
              <w:rPr>
                <w:ins w:id="1807" w:author="KEVIN DAVID CHUQUIZAPON SUAREZ" w:date="2022-02-03T11:40:00Z"/>
                <w:rFonts w:eastAsia="Times New Roman" w:cs="Calibri"/>
                <w:color w:val="000000"/>
                <w:sz w:val="22"/>
                <w:szCs w:val="22"/>
                <w:lang w:eastAsia="es-PE"/>
              </w:rPr>
            </w:pPr>
            <w:ins w:id="1808" w:author="KEVIN DAVID CHUQUIZAPON SUAREZ" w:date="2022-02-03T11:40:00Z">
              <w:r w:rsidRPr="00DD2AFC">
                <w:rPr>
                  <w:rFonts w:eastAsia="Times New Roman" w:cs="Calibri"/>
                  <w:color w:val="000000"/>
                  <w:sz w:val="22"/>
                  <w:szCs w:val="22"/>
                  <w:lang w:eastAsia="es-PE"/>
                </w:rPr>
                <w:t>SOLES</w:t>
              </w:r>
            </w:ins>
          </w:p>
        </w:tc>
        <w:tc>
          <w:tcPr>
            <w:tcW w:w="2529" w:type="dxa"/>
            <w:tcBorders>
              <w:top w:val="nil"/>
              <w:left w:val="nil"/>
              <w:bottom w:val="single" w:sz="4" w:space="0" w:color="auto"/>
              <w:right w:val="single" w:sz="4" w:space="0" w:color="auto"/>
            </w:tcBorders>
            <w:shd w:val="clear" w:color="auto" w:fill="auto"/>
            <w:noWrap/>
            <w:vAlign w:val="bottom"/>
            <w:hideMark/>
          </w:tcPr>
          <w:p w14:paraId="7268D533" w14:textId="77777777" w:rsidR="00835ECE" w:rsidRPr="00DD2AFC" w:rsidRDefault="00835ECE" w:rsidP="00835ECE">
            <w:pPr>
              <w:tabs>
                <w:tab w:val="clear" w:pos="0"/>
                <w:tab w:val="clear" w:pos="397"/>
              </w:tabs>
              <w:rPr>
                <w:ins w:id="1809" w:author="KEVIN DAVID CHUQUIZAPON SUAREZ" w:date="2022-02-03T11:40:00Z"/>
                <w:rFonts w:eastAsia="Times New Roman" w:cs="Calibri"/>
                <w:color w:val="000000"/>
                <w:sz w:val="22"/>
                <w:szCs w:val="22"/>
                <w:lang w:eastAsia="es-PE"/>
              </w:rPr>
            </w:pPr>
            <w:ins w:id="1810" w:author="KEVIN DAVID CHUQUIZAPON SUAREZ" w:date="2022-02-03T11:40:00Z">
              <w:r w:rsidRPr="00DD2AFC">
                <w:rPr>
                  <w:rFonts w:eastAsia="Times New Roman" w:cs="Calibri"/>
                  <w:color w:val="000000"/>
                  <w:sz w:val="22"/>
                  <w:szCs w:val="22"/>
                  <w:lang w:eastAsia="es-PE"/>
                </w:rPr>
                <w:t xml:space="preserve">                 17,110,712.42 </w:t>
              </w:r>
            </w:ins>
          </w:p>
        </w:tc>
      </w:tr>
    </w:tbl>
    <w:p w14:paraId="18FA8520" w14:textId="77777777" w:rsidR="00611E56" w:rsidRPr="000F2ED6" w:rsidRDefault="00611E56" w:rsidP="006B73A9">
      <w:pPr>
        <w:jc w:val="both"/>
        <w:rPr>
          <w:ins w:id="1811" w:author="KEVIN DAVID CHUQUIZAPON SUAREZ" w:date="2022-01-27T10:03:00Z"/>
          <w:rFonts w:ascii="Arial" w:hAnsi="Arial" w:cs="Arial"/>
          <w:sz w:val="20"/>
          <w:szCs w:val="20"/>
        </w:rPr>
      </w:pPr>
    </w:p>
    <w:p w14:paraId="151BB4A0" w14:textId="77777777" w:rsidR="006D649E" w:rsidRPr="000F2ED6" w:rsidRDefault="006D649E" w:rsidP="006B73A9">
      <w:pPr>
        <w:jc w:val="both"/>
        <w:rPr>
          <w:ins w:id="1812" w:author="KEVIN DAVID CHUQUIZAPON SUAREZ" w:date="2022-01-27T10:03:00Z"/>
          <w:rFonts w:ascii="Arial" w:hAnsi="Arial" w:cs="Arial"/>
          <w:sz w:val="20"/>
          <w:szCs w:val="20"/>
        </w:rPr>
      </w:pPr>
    </w:p>
    <w:p w14:paraId="62ED2801" w14:textId="77777777" w:rsidR="006D649E" w:rsidRPr="000F2ED6" w:rsidRDefault="006D649E" w:rsidP="006B73A9">
      <w:pPr>
        <w:jc w:val="both"/>
        <w:rPr>
          <w:ins w:id="1813" w:author="KEVIN DAVID CHUQUIZAPON SUAREZ" w:date="2022-01-27T10:03:00Z"/>
          <w:rFonts w:ascii="Arial" w:hAnsi="Arial" w:cs="Arial"/>
          <w:sz w:val="20"/>
          <w:szCs w:val="20"/>
        </w:rPr>
      </w:pPr>
    </w:p>
    <w:p w14:paraId="3F248BF3" w14:textId="77777777" w:rsidR="006D649E" w:rsidRPr="000F2ED6" w:rsidRDefault="006D649E" w:rsidP="006B73A9">
      <w:pPr>
        <w:jc w:val="both"/>
        <w:rPr>
          <w:ins w:id="1814" w:author="KEVIN DAVID CHUQUIZAPON SUAREZ" w:date="2022-01-27T09:57:00Z"/>
          <w:rFonts w:ascii="Arial" w:hAnsi="Arial" w:cs="Arial"/>
          <w:sz w:val="20"/>
          <w:szCs w:val="20"/>
        </w:rPr>
      </w:pPr>
    </w:p>
    <w:p w14:paraId="7819BE18" w14:textId="77777777" w:rsidR="006D649E" w:rsidRPr="000F2ED6" w:rsidRDefault="006D649E" w:rsidP="006B73A9">
      <w:pPr>
        <w:jc w:val="both"/>
        <w:rPr>
          <w:ins w:id="1815" w:author="KEVIN DAVID CHUQUIZAPON SUAREZ" w:date="2022-01-27T09:58:00Z"/>
          <w:rFonts w:ascii="Arial" w:hAnsi="Arial" w:cs="Arial"/>
          <w:sz w:val="20"/>
          <w:szCs w:val="20"/>
        </w:rPr>
      </w:pPr>
    </w:p>
    <w:p w14:paraId="6E00B14B" w14:textId="77777777" w:rsidR="006D649E" w:rsidRPr="000F2ED6" w:rsidRDefault="006D649E" w:rsidP="006B73A9">
      <w:pPr>
        <w:jc w:val="both"/>
        <w:rPr>
          <w:rFonts w:ascii="Arial" w:hAnsi="Arial" w:cs="Arial"/>
          <w:sz w:val="20"/>
          <w:szCs w:val="20"/>
          <w:rPrChange w:id="1816" w:author="KEVIN DAVID CHUQUIZAPON SUAREZ" w:date="2022-01-28T10:18:00Z">
            <w:rPr>
              <w:rFonts w:ascii="Arial" w:hAnsi="Arial" w:cs="Arial"/>
              <w:sz w:val="20"/>
              <w:szCs w:val="20"/>
              <w:highlight w:val="yellow"/>
            </w:rPr>
          </w:rPrChange>
        </w:rPr>
      </w:pPr>
    </w:p>
    <w:p w14:paraId="2B9E8235" w14:textId="77777777" w:rsidR="000B55C7" w:rsidRPr="000F2ED6" w:rsidRDefault="000B55C7" w:rsidP="006B73A9">
      <w:pPr>
        <w:jc w:val="both"/>
        <w:rPr>
          <w:ins w:id="1817" w:author="KEVIN DAVID CHUQUIZAPON SUAREZ" w:date="2022-01-27T09:55:00Z"/>
          <w:rFonts w:ascii="Arial" w:hAnsi="Arial" w:cs="Arial"/>
          <w:b/>
          <w:sz w:val="20"/>
          <w:szCs w:val="20"/>
        </w:rPr>
      </w:pPr>
    </w:p>
    <w:p w14:paraId="7AF5FDBF" w14:textId="77777777" w:rsidR="00924F9F" w:rsidRPr="000F2ED6" w:rsidDel="006D649E" w:rsidRDefault="00924F9F" w:rsidP="006B73A9">
      <w:pPr>
        <w:jc w:val="both"/>
        <w:rPr>
          <w:del w:id="1818" w:author="KEVIN DAVID CHUQUIZAPON SUAREZ" w:date="2022-01-27T09:57:00Z"/>
          <w:rFonts w:ascii="Arial" w:hAnsi="Arial" w:cs="Arial"/>
          <w:b/>
          <w:sz w:val="20"/>
          <w:szCs w:val="20"/>
        </w:rPr>
      </w:pPr>
    </w:p>
    <w:p w14:paraId="4A148810" w14:textId="77777777" w:rsidR="000B55C7" w:rsidRPr="000F2ED6" w:rsidRDefault="000B55C7" w:rsidP="006B73A9">
      <w:pPr>
        <w:jc w:val="both"/>
        <w:rPr>
          <w:rFonts w:ascii="Arial" w:hAnsi="Arial" w:cs="Arial"/>
          <w:b/>
          <w:sz w:val="20"/>
          <w:szCs w:val="20"/>
        </w:rPr>
      </w:pPr>
    </w:p>
    <w:p w14:paraId="10B4BB70" w14:textId="77777777" w:rsidR="000B55C7" w:rsidRPr="000F2ED6" w:rsidRDefault="00E00F2A" w:rsidP="000B55C7">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1819" w:name="_Toc94781040"/>
      <w:r w:rsidRPr="000F2ED6">
        <w:rPr>
          <w:rFonts w:ascii="Arial" w:hAnsi="Arial" w:cs="Arial"/>
          <w:b/>
          <w:color w:val="002060"/>
          <w:sz w:val="24"/>
          <w:szCs w:val="24"/>
        </w:rPr>
        <w:t>EVALUACION DE LAS PROPUESTAS</w:t>
      </w:r>
      <w:bookmarkEnd w:id="1819"/>
    </w:p>
    <w:p w14:paraId="00876134" w14:textId="77777777" w:rsidR="00EF0BAE" w:rsidRPr="000F2ED6" w:rsidRDefault="00737D3E" w:rsidP="00EF0BAE">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1820" w:name="_Toc94781041"/>
      <w:r w:rsidRPr="000F2ED6">
        <w:rPr>
          <w:rFonts w:ascii="Arial" w:hAnsi="Arial" w:cs="Arial"/>
          <w:b/>
          <w:sz w:val="24"/>
          <w:szCs w:val="24"/>
        </w:rPr>
        <w:t>CRITERIOS TECNICOS</w:t>
      </w:r>
      <w:bookmarkEnd w:id="1820"/>
    </w:p>
    <w:p w14:paraId="64A8AD21" w14:textId="77777777" w:rsidR="00737D3E" w:rsidRPr="000F2ED6" w:rsidRDefault="00737D3E" w:rsidP="00737D3E"/>
    <w:p w14:paraId="3606AF65" w14:textId="77777777" w:rsidR="00E05DE5" w:rsidRPr="000F2ED6" w:rsidRDefault="00C401C8" w:rsidP="00E05DE5">
      <w:pPr>
        <w:jc w:val="both"/>
        <w:rPr>
          <w:color w:val="7F7F7F" w:themeColor="text1" w:themeTint="80"/>
          <w:rPrChange w:id="1821" w:author="KEVIN DAVID CHUQUIZAPON SUAREZ" w:date="2022-01-28T10:18:00Z">
            <w:rPr>
              <w:rFonts w:ascii="Arial" w:hAnsi="Arial" w:cs="Arial"/>
              <w:sz w:val="20"/>
              <w:szCs w:val="20"/>
            </w:rPr>
          </w:rPrChange>
        </w:rPr>
      </w:pPr>
      <w:r w:rsidRPr="000F2ED6">
        <w:rPr>
          <w:color w:val="7F7F7F" w:themeColor="text1" w:themeTint="80"/>
          <w:rPrChange w:id="1822" w:author="KEVIN DAVID CHUQUIZAPON SUAREZ" w:date="2022-01-28T10:18:00Z">
            <w:rPr>
              <w:rFonts w:ascii="Arial" w:hAnsi="Arial" w:cs="Arial"/>
              <w:sz w:val="20"/>
              <w:szCs w:val="20"/>
            </w:rPr>
          </w:rPrChange>
        </w:rPr>
        <w:t xml:space="preserve">En este punto se han evaluado los siguientes puntos mencionados en el cuadro teniendo como base los requisitos indicados en el </w:t>
      </w:r>
      <w:r w:rsidR="00F80DDB" w:rsidRPr="000F2ED6">
        <w:rPr>
          <w:color w:val="7F7F7F" w:themeColor="text1" w:themeTint="80"/>
          <w:rPrChange w:id="1823" w:author="KEVIN DAVID CHUQUIZAPON SUAREZ" w:date="2022-01-28T10:18:00Z">
            <w:rPr>
              <w:rFonts w:ascii="Arial" w:hAnsi="Arial" w:cs="Arial"/>
              <w:sz w:val="20"/>
              <w:szCs w:val="20"/>
            </w:rPr>
          </w:rPrChange>
        </w:rPr>
        <w:t>TDR</w:t>
      </w:r>
      <w:r w:rsidRPr="000F2ED6">
        <w:rPr>
          <w:color w:val="7F7F7F" w:themeColor="text1" w:themeTint="80"/>
          <w:rPrChange w:id="1824" w:author="KEVIN DAVID CHUQUIZAPON SUAREZ" w:date="2022-01-28T10:18:00Z">
            <w:rPr>
              <w:rFonts w:ascii="Arial" w:hAnsi="Arial" w:cs="Arial"/>
              <w:sz w:val="20"/>
              <w:szCs w:val="20"/>
            </w:rPr>
          </w:rPrChange>
        </w:rPr>
        <w:t xml:space="preserve">, en base a la documentación enviada </w:t>
      </w:r>
      <w:r w:rsidR="004310DB" w:rsidRPr="000F2ED6">
        <w:rPr>
          <w:color w:val="7F7F7F" w:themeColor="text1" w:themeTint="80"/>
          <w:rPrChange w:id="1825" w:author="KEVIN DAVID CHUQUIZAPON SUAREZ" w:date="2022-01-28T10:18:00Z">
            <w:rPr>
              <w:rFonts w:ascii="Arial" w:hAnsi="Arial" w:cs="Arial"/>
              <w:sz w:val="20"/>
              <w:szCs w:val="20"/>
            </w:rPr>
          </w:rPrChange>
        </w:rPr>
        <w:t>a cada uno de los postores:</w:t>
      </w:r>
    </w:p>
    <w:p w14:paraId="398383EB" w14:textId="77777777" w:rsidR="00E05DE5" w:rsidRPr="000F2ED6" w:rsidRDefault="00E05DE5" w:rsidP="00E05DE5">
      <w:pPr>
        <w:jc w:val="both"/>
        <w:rPr>
          <w:color w:val="7F7F7F" w:themeColor="text1" w:themeTint="80"/>
          <w:rPrChange w:id="1826" w:author="KEVIN DAVID CHUQUIZAPON SUAREZ" w:date="2022-01-28T10:18:00Z">
            <w:rPr>
              <w:rFonts w:ascii="Arial" w:hAnsi="Arial" w:cs="Arial"/>
              <w:sz w:val="20"/>
              <w:szCs w:val="20"/>
            </w:rPr>
          </w:rPrChange>
        </w:rPr>
      </w:pPr>
    </w:p>
    <w:p w14:paraId="05689A21" w14:textId="77777777" w:rsidR="00D354E9" w:rsidRPr="000F2ED6" w:rsidRDefault="004310DB" w:rsidP="007A7C1F">
      <w:pPr>
        <w:pStyle w:val="Prrafodelista"/>
        <w:numPr>
          <w:ilvl w:val="0"/>
          <w:numId w:val="23"/>
        </w:numPr>
        <w:rPr>
          <w:rFonts w:ascii="Calibri" w:eastAsiaTheme="minorHAnsi" w:hAnsi="Calibri" w:cstheme="minorBidi"/>
          <w:color w:val="7F7F7F" w:themeColor="text1" w:themeTint="80"/>
          <w:sz w:val="24"/>
          <w:szCs w:val="24"/>
          <w:rPrChange w:id="1827"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28" w:author="KEVIN DAVID CHUQUIZAPON SUAREZ" w:date="2022-01-28T10:18:00Z">
            <w:rPr>
              <w:color w:val="auto"/>
            </w:rPr>
          </w:rPrChange>
        </w:rPr>
        <w:t>Materiales / certificaciones de calidad</w:t>
      </w:r>
    </w:p>
    <w:p w14:paraId="18ED899B" w14:textId="77777777" w:rsidR="007A7C1F" w:rsidRPr="000F2ED6" w:rsidRDefault="007A7C1F" w:rsidP="007A7C1F">
      <w:pPr>
        <w:pStyle w:val="Prrafodelista"/>
        <w:numPr>
          <w:ilvl w:val="0"/>
          <w:numId w:val="23"/>
        </w:numPr>
        <w:rPr>
          <w:rFonts w:ascii="Calibri" w:eastAsiaTheme="minorHAnsi" w:hAnsi="Calibri" w:cstheme="minorBidi"/>
          <w:color w:val="7F7F7F" w:themeColor="text1" w:themeTint="80"/>
          <w:sz w:val="24"/>
          <w:szCs w:val="24"/>
          <w:rPrChange w:id="1829"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30" w:author="KEVIN DAVID CHUQUIZAPON SUAREZ" w:date="2022-01-28T10:18:00Z">
            <w:rPr>
              <w:color w:val="auto"/>
            </w:rPr>
          </w:rPrChange>
        </w:rPr>
        <w:t xml:space="preserve">Implementación del plan de trabajo de seguridad y protocolos COVID </w:t>
      </w:r>
    </w:p>
    <w:p w14:paraId="6BC4B9D3" w14:textId="77777777" w:rsidR="003E598A" w:rsidRPr="000F2ED6" w:rsidRDefault="007A7C1F" w:rsidP="007A7C1F">
      <w:pPr>
        <w:pStyle w:val="Prrafodelista"/>
        <w:numPr>
          <w:ilvl w:val="0"/>
          <w:numId w:val="23"/>
        </w:numPr>
        <w:rPr>
          <w:rFonts w:ascii="Calibri" w:eastAsiaTheme="minorHAnsi" w:hAnsi="Calibri" w:cstheme="minorBidi"/>
          <w:color w:val="7F7F7F" w:themeColor="text1" w:themeTint="80"/>
          <w:sz w:val="24"/>
          <w:szCs w:val="24"/>
          <w:rPrChange w:id="1831"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32" w:author="KEVIN DAVID CHUQUIZAPON SUAREZ" w:date="2022-01-28T10:18:00Z">
            <w:rPr>
              <w:color w:val="auto"/>
            </w:rPr>
          </w:rPrChange>
        </w:rPr>
        <w:t>Plan de trabajo detallado con los recursos implementados</w:t>
      </w:r>
    </w:p>
    <w:p w14:paraId="7519CE88" w14:textId="77777777" w:rsidR="0017178B" w:rsidRPr="000F2ED6" w:rsidRDefault="0017178B" w:rsidP="007A7C1F">
      <w:pPr>
        <w:pStyle w:val="Prrafodelista"/>
        <w:numPr>
          <w:ilvl w:val="0"/>
          <w:numId w:val="23"/>
        </w:numPr>
        <w:rPr>
          <w:rFonts w:ascii="Calibri" w:eastAsiaTheme="minorHAnsi" w:hAnsi="Calibri" w:cstheme="minorBidi"/>
          <w:color w:val="7F7F7F" w:themeColor="text1" w:themeTint="80"/>
          <w:sz w:val="24"/>
          <w:szCs w:val="24"/>
          <w:rPrChange w:id="1833"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34" w:author="KEVIN DAVID CHUQUIZAPON SUAREZ" w:date="2022-01-28T10:18:00Z">
            <w:rPr>
              <w:color w:val="auto"/>
            </w:rPr>
          </w:rPrChange>
        </w:rPr>
        <w:t xml:space="preserve">Disponibilidad inmediata de materiales y maquinarias </w:t>
      </w:r>
    </w:p>
    <w:p w14:paraId="7A153369" w14:textId="77777777" w:rsidR="0017178B" w:rsidRPr="000F2ED6" w:rsidRDefault="0017178B" w:rsidP="007A7C1F">
      <w:pPr>
        <w:pStyle w:val="Prrafodelista"/>
        <w:numPr>
          <w:ilvl w:val="0"/>
          <w:numId w:val="23"/>
        </w:numPr>
        <w:rPr>
          <w:rFonts w:ascii="Calibri" w:eastAsiaTheme="minorHAnsi" w:hAnsi="Calibri" w:cstheme="minorBidi"/>
          <w:color w:val="7F7F7F" w:themeColor="text1" w:themeTint="80"/>
          <w:sz w:val="24"/>
          <w:szCs w:val="24"/>
          <w:rPrChange w:id="1835"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36" w:author="KEVIN DAVID CHUQUIZAPON SUAREZ" w:date="2022-01-28T10:18:00Z">
            <w:rPr>
              <w:color w:val="auto"/>
            </w:rPr>
          </w:rPrChange>
        </w:rPr>
        <w:t>Experiencia del postor</w:t>
      </w:r>
    </w:p>
    <w:p w14:paraId="1A6234AA" w14:textId="77777777" w:rsidR="007A7C1F" w:rsidRPr="000F2ED6" w:rsidRDefault="0017178B" w:rsidP="007A7C1F">
      <w:pPr>
        <w:pStyle w:val="Prrafodelista"/>
        <w:numPr>
          <w:ilvl w:val="0"/>
          <w:numId w:val="23"/>
        </w:numPr>
        <w:rPr>
          <w:rFonts w:ascii="Calibri" w:eastAsiaTheme="minorHAnsi" w:hAnsi="Calibri" w:cstheme="minorBidi"/>
          <w:color w:val="7F7F7F" w:themeColor="text1" w:themeTint="80"/>
          <w:sz w:val="24"/>
          <w:szCs w:val="24"/>
          <w:rPrChange w:id="1837" w:author="KEVIN DAVID CHUQUIZAPON SUAREZ" w:date="2022-01-28T10:18:00Z">
            <w:rPr>
              <w:color w:val="auto"/>
            </w:rPr>
          </w:rPrChange>
        </w:rPr>
      </w:pPr>
      <w:r w:rsidRPr="000F2ED6">
        <w:rPr>
          <w:rFonts w:ascii="Calibri" w:eastAsiaTheme="minorHAnsi" w:hAnsi="Calibri" w:cstheme="minorBidi"/>
          <w:color w:val="7F7F7F" w:themeColor="text1" w:themeTint="80"/>
          <w:sz w:val="24"/>
          <w:szCs w:val="24"/>
          <w:rPrChange w:id="1838" w:author="KEVIN DAVID CHUQUIZAPON SUAREZ" w:date="2022-01-28T10:18:00Z">
            <w:rPr>
              <w:color w:val="auto"/>
            </w:rPr>
          </w:rPrChange>
        </w:rPr>
        <w:t xml:space="preserve">Tiempo de instalación y entrega final del servicio </w:t>
      </w:r>
      <w:r w:rsidR="007A7C1F" w:rsidRPr="000F2ED6">
        <w:rPr>
          <w:rFonts w:ascii="Calibri" w:eastAsiaTheme="minorHAnsi" w:hAnsi="Calibri" w:cstheme="minorBidi"/>
          <w:color w:val="7F7F7F" w:themeColor="text1" w:themeTint="80"/>
          <w:sz w:val="24"/>
          <w:szCs w:val="24"/>
          <w:rPrChange w:id="1839" w:author="KEVIN DAVID CHUQUIZAPON SUAREZ" w:date="2022-01-28T10:18:00Z">
            <w:rPr>
              <w:color w:val="auto"/>
            </w:rPr>
          </w:rPrChange>
        </w:rPr>
        <w:t xml:space="preserve"> </w:t>
      </w:r>
    </w:p>
    <w:p w14:paraId="448B186D" w14:textId="77777777" w:rsidR="00D354E9" w:rsidRPr="000F2ED6" w:rsidRDefault="00D354E9" w:rsidP="00E05DE5">
      <w:pPr>
        <w:jc w:val="both"/>
        <w:rPr>
          <w:rFonts w:ascii="Arial" w:hAnsi="Arial" w:cs="Arial"/>
          <w:sz w:val="20"/>
          <w:szCs w:val="20"/>
        </w:rPr>
      </w:pPr>
    </w:p>
    <w:p w14:paraId="2734F00E" w14:textId="7FB401A3" w:rsidR="00FD7CA3" w:rsidRPr="000F2ED6" w:rsidRDefault="00916709" w:rsidP="00916709">
      <w:pPr>
        <w:pStyle w:val="Descripcin"/>
      </w:pPr>
      <w:bookmarkStart w:id="1840" w:name="_Ref94084129"/>
      <w:r w:rsidRPr="000F2ED6">
        <w:t xml:space="preserve">Tabla </w:t>
      </w:r>
      <w:r w:rsidR="00B6729A" w:rsidRPr="004C20A9">
        <w:fldChar w:fldCharType="begin"/>
      </w:r>
      <w:r w:rsidR="00B6729A" w:rsidRPr="000F2ED6">
        <w:instrText xml:space="preserve"> SEQ Tabla \* ARABIC </w:instrText>
      </w:r>
      <w:r w:rsidR="00B6729A" w:rsidRPr="004C20A9">
        <w:rPr>
          <w:rPrChange w:id="1841" w:author="KEVIN DAVID CHUQUIZAPON SUAREZ" w:date="2022-01-28T10:18:00Z">
            <w:rPr>
              <w:noProof/>
            </w:rPr>
          </w:rPrChange>
        </w:rPr>
        <w:fldChar w:fldCharType="separate"/>
      </w:r>
      <w:r w:rsidR="008475B6">
        <w:rPr>
          <w:noProof/>
        </w:rPr>
        <w:t>3</w:t>
      </w:r>
      <w:r w:rsidR="00B6729A" w:rsidRPr="004C20A9">
        <w:rPr>
          <w:noProof/>
        </w:rPr>
        <w:fldChar w:fldCharType="end"/>
      </w:r>
      <w:r w:rsidRPr="000F2ED6">
        <w:t xml:space="preserve"> Puntaje Técnico Casma</w:t>
      </w:r>
      <w:bookmarkEnd w:id="1840"/>
    </w:p>
    <w:tbl>
      <w:tblPr>
        <w:tblStyle w:val="Tablaconcuadrcula"/>
        <w:tblW w:w="0" w:type="auto"/>
        <w:tblLook w:val="04A0" w:firstRow="1" w:lastRow="0" w:firstColumn="1" w:lastColumn="0" w:noHBand="0" w:noVBand="1"/>
      </w:tblPr>
      <w:tblGrid>
        <w:gridCol w:w="9492"/>
      </w:tblGrid>
      <w:tr w:rsidR="00916709" w:rsidRPr="000F2ED6" w14:paraId="136D853E" w14:textId="77777777" w:rsidTr="00916709">
        <w:tc>
          <w:tcPr>
            <w:tcW w:w="9492" w:type="dxa"/>
          </w:tcPr>
          <w:p w14:paraId="34EA167D" w14:textId="77777777" w:rsidR="00916709" w:rsidRPr="000F2ED6" w:rsidRDefault="00916709" w:rsidP="00916709">
            <w:r w:rsidRPr="004C20A9">
              <w:rPr>
                <w:noProof/>
              </w:rPr>
              <w:drawing>
                <wp:inline distT="0" distB="0" distL="0" distR="0" wp14:anchorId="0836281E" wp14:editId="0FC57C93">
                  <wp:extent cx="5865971" cy="332232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68032" cy="3323487"/>
                          </a:xfrm>
                          <a:prstGeom prst="rect">
                            <a:avLst/>
                          </a:prstGeom>
                          <a:noFill/>
                          <a:ln>
                            <a:noFill/>
                          </a:ln>
                        </pic:spPr>
                      </pic:pic>
                    </a:graphicData>
                  </a:graphic>
                </wp:inline>
              </w:drawing>
            </w:r>
          </w:p>
        </w:tc>
      </w:tr>
    </w:tbl>
    <w:p w14:paraId="6B9D481A" w14:textId="77777777" w:rsidR="00916709" w:rsidRPr="000F2ED6" w:rsidRDefault="00916709" w:rsidP="00916709"/>
    <w:p w14:paraId="0BE41093" w14:textId="08E9CF85" w:rsidR="002B066D" w:rsidRPr="000F2ED6" w:rsidRDefault="002B066D" w:rsidP="00916709">
      <w:pPr>
        <w:rPr>
          <w:color w:val="7F7F7F" w:themeColor="text1" w:themeTint="80"/>
          <w:rPrChange w:id="1842" w:author="KEVIN DAVID CHUQUIZAPON SUAREZ" w:date="2022-01-28T10:18:00Z">
            <w:rPr/>
          </w:rPrChange>
        </w:rPr>
      </w:pPr>
      <w:r w:rsidRPr="000F2ED6">
        <w:rPr>
          <w:color w:val="7F7F7F" w:themeColor="text1" w:themeTint="80"/>
          <w:rPrChange w:id="1843" w:author="KEVIN DAVID CHUQUIZAPON SUAREZ" w:date="2022-01-28T10:18:00Z">
            <w:rPr/>
          </w:rPrChange>
        </w:rPr>
        <w:t>Según la “</w:t>
      </w:r>
      <w:r w:rsidRPr="000F2ED6">
        <w:rPr>
          <w:color w:val="7F7F7F" w:themeColor="text1" w:themeTint="80"/>
          <w:rPrChange w:id="1844" w:author="KEVIN DAVID CHUQUIZAPON SUAREZ" w:date="2022-01-28T10:18:00Z">
            <w:rPr/>
          </w:rPrChange>
        </w:rPr>
        <w:fldChar w:fldCharType="begin"/>
      </w:r>
      <w:r w:rsidRPr="000F2ED6">
        <w:rPr>
          <w:color w:val="7F7F7F" w:themeColor="text1" w:themeTint="80"/>
          <w:rPrChange w:id="1845" w:author="KEVIN DAVID CHUQUIZAPON SUAREZ" w:date="2022-01-28T10:18:00Z">
            <w:rPr/>
          </w:rPrChange>
        </w:rPr>
        <w:instrText xml:space="preserve"> REF _Ref94084129 \h </w:instrText>
      </w:r>
      <w:r w:rsidR="006D649E" w:rsidRPr="000F2ED6">
        <w:rPr>
          <w:color w:val="7F7F7F" w:themeColor="text1" w:themeTint="80"/>
          <w:rPrChange w:id="1846"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1847" w:author="KEVIN DAVID CHUQUIZAPON SUAREZ" w:date="2022-01-28T10:18:00Z">
            <w:rPr>
              <w:color w:val="7F7F7F" w:themeColor="text1" w:themeTint="80"/>
            </w:rPr>
          </w:rPrChange>
        </w:rPr>
      </w:r>
      <w:r w:rsidRPr="000F2ED6">
        <w:rPr>
          <w:color w:val="7F7F7F" w:themeColor="text1" w:themeTint="80"/>
          <w:rPrChange w:id="1848" w:author="KEVIN DAVID CHUQUIZAPON SUAREZ" w:date="2022-01-28T10:18:00Z">
            <w:rPr/>
          </w:rPrChange>
        </w:rPr>
        <w:fldChar w:fldCharType="separate"/>
      </w:r>
      <w:ins w:id="1849" w:author="KEVIN DAVID CHUQUIZAPON SUAREZ" w:date="2022-02-03T11:54:00Z">
        <w:r w:rsidR="008475B6" w:rsidRPr="008475B6">
          <w:rPr>
            <w:color w:val="7F7F7F" w:themeColor="text1" w:themeTint="80"/>
            <w:rPrChange w:id="1850" w:author="KEVIN DAVID CHUQUIZAPON SUAREZ" w:date="2022-02-03T11:54:00Z">
              <w:rPr/>
            </w:rPrChange>
          </w:rPr>
          <w:t xml:space="preserve">Tabla </w:t>
        </w:r>
        <w:r w:rsidR="008475B6" w:rsidRPr="008475B6">
          <w:rPr>
            <w:color w:val="7F7F7F" w:themeColor="text1" w:themeTint="80"/>
            <w:rPrChange w:id="1851" w:author="KEVIN DAVID CHUQUIZAPON SUAREZ" w:date="2022-02-03T11:54:00Z">
              <w:rPr>
                <w:noProof/>
              </w:rPr>
            </w:rPrChange>
          </w:rPr>
          <w:t>3</w:t>
        </w:r>
        <w:r w:rsidR="008475B6" w:rsidRPr="008475B6">
          <w:rPr>
            <w:color w:val="7F7F7F" w:themeColor="text1" w:themeTint="80"/>
            <w:rPrChange w:id="1852" w:author="KEVIN DAVID CHUQUIZAPON SUAREZ" w:date="2022-02-03T11:54:00Z">
              <w:rPr/>
            </w:rPrChange>
          </w:rPr>
          <w:t xml:space="preserve"> Puntaje Técnico Casma</w:t>
        </w:r>
      </w:ins>
      <w:del w:id="1853" w:author="KEVIN DAVID CHUQUIZAPON SUAREZ" w:date="2022-02-03T11:54:00Z">
        <w:r w:rsidR="001F3C08" w:rsidRPr="001F3C08" w:rsidDel="008475B6">
          <w:rPr>
            <w:color w:val="7F7F7F" w:themeColor="text1" w:themeTint="80"/>
          </w:rPr>
          <w:delText>Tabla 3 Puntaje Técnico Casma</w:delText>
        </w:r>
      </w:del>
      <w:r w:rsidRPr="000F2ED6">
        <w:rPr>
          <w:color w:val="7F7F7F" w:themeColor="text1" w:themeTint="80"/>
          <w:rPrChange w:id="1854" w:author="KEVIN DAVID CHUQUIZAPON SUAREZ" w:date="2022-01-28T10:18:00Z">
            <w:rPr/>
          </w:rPrChange>
        </w:rPr>
        <w:fldChar w:fldCharType="end"/>
      </w:r>
      <w:r w:rsidRPr="000F2ED6">
        <w:rPr>
          <w:color w:val="7F7F7F" w:themeColor="text1" w:themeTint="80"/>
          <w:rPrChange w:id="1855" w:author="KEVIN DAVID CHUQUIZAPON SUAREZ" w:date="2022-01-28T10:18:00Z">
            <w:rPr/>
          </w:rPrChange>
        </w:rPr>
        <w:t>” mencionada, TECNOFAST tiene el mayor puntaje técnico con 35 sobre 60 puntos. La propuesta de UPLC es de 19 sobre 60</w:t>
      </w:r>
      <w:r w:rsidR="006975C9" w:rsidRPr="000F2ED6">
        <w:rPr>
          <w:color w:val="7F7F7F" w:themeColor="text1" w:themeTint="80"/>
          <w:rPrChange w:id="1856" w:author="KEVIN DAVID CHUQUIZAPON SUAREZ" w:date="2022-01-28T10:18:00Z">
            <w:rPr/>
          </w:rPrChange>
        </w:rPr>
        <w:t xml:space="preserve"> puntos. El resultado se debe principalmente por lo siguiente:</w:t>
      </w:r>
    </w:p>
    <w:p w14:paraId="475C8615" w14:textId="77777777" w:rsidR="006975C9" w:rsidRPr="000F2ED6" w:rsidRDefault="006975C9" w:rsidP="006975C9">
      <w:pPr>
        <w:pStyle w:val="Prrafodelista"/>
        <w:numPr>
          <w:ilvl w:val="0"/>
          <w:numId w:val="24"/>
        </w:numPr>
        <w:rPr>
          <w:rFonts w:ascii="Calibri" w:eastAsiaTheme="minorHAnsi" w:hAnsi="Calibri" w:cstheme="minorBidi"/>
          <w:color w:val="7F7F7F" w:themeColor="text1" w:themeTint="80"/>
          <w:sz w:val="24"/>
          <w:szCs w:val="24"/>
          <w:rPrChange w:id="1857" w:author="KEVIN DAVID CHUQUIZAPON SUAREZ" w:date="2022-01-28T10:18:00Z">
            <w:rPr/>
          </w:rPrChange>
        </w:rPr>
      </w:pPr>
      <w:r w:rsidRPr="000F2ED6">
        <w:rPr>
          <w:rFonts w:ascii="Calibri" w:eastAsiaTheme="minorHAnsi" w:hAnsi="Calibri" w:cstheme="minorBidi"/>
          <w:color w:val="7F7F7F" w:themeColor="text1" w:themeTint="80"/>
          <w:sz w:val="24"/>
          <w:szCs w:val="24"/>
          <w:rPrChange w:id="1858" w:author="KEVIN DAVID CHUQUIZAPON SUAREZ" w:date="2022-01-28T10:18:00Z">
            <w:rPr/>
          </w:rPrChange>
        </w:rPr>
        <w:t>TECNOFAST presenta un plan de trabajo con recursos detallado, mientras que UPLC no lo presenta.</w:t>
      </w:r>
    </w:p>
    <w:p w14:paraId="4390B3B0" w14:textId="77777777" w:rsidR="006975C9" w:rsidRPr="000F2ED6" w:rsidRDefault="006975C9" w:rsidP="006975C9">
      <w:pPr>
        <w:pStyle w:val="Prrafodelista"/>
        <w:numPr>
          <w:ilvl w:val="0"/>
          <w:numId w:val="24"/>
        </w:numPr>
        <w:rPr>
          <w:rFonts w:ascii="Calibri" w:eastAsiaTheme="minorHAnsi" w:hAnsi="Calibri" w:cstheme="minorBidi"/>
          <w:color w:val="7F7F7F" w:themeColor="text1" w:themeTint="80"/>
          <w:sz w:val="24"/>
          <w:szCs w:val="24"/>
          <w:rPrChange w:id="1859" w:author="KEVIN DAVID CHUQUIZAPON SUAREZ" w:date="2022-01-28T10:18:00Z">
            <w:rPr/>
          </w:rPrChange>
        </w:rPr>
      </w:pPr>
      <w:r w:rsidRPr="000F2ED6">
        <w:rPr>
          <w:rFonts w:ascii="Calibri" w:eastAsiaTheme="minorHAnsi" w:hAnsi="Calibri" w:cstheme="minorBidi"/>
          <w:color w:val="7F7F7F" w:themeColor="text1" w:themeTint="80"/>
          <w:sz w:val="24"/>
          <w:szCs w:val="24"/>
          <w:rPrChange w:id="1860" w:author="KEVIN DAVID CHUQUIZAPON SUAREZ" w:date="2022-01-28T10:18:00Z">
            <w:rPr/>
          </w:rPrChange>
        </w:rPr>
        <w:t>TECNOFAST indica el tiempo de instalación y entrega de 13 semanas, mientras que UPLC no lo menciona.</w:t>
      </w:r>
    </w:p>
    <w:p w14:paraId="214A3B89" w14:textId="24EA1B9E" w:rsidR="002B066D" w:rsidRDefault="002B066D" w:rsidP="00916709">
      <w:pPr>
        <w:rPr>
          <w:ins w:id="1861" w:author="KEVIN DAVID CHUQUIZAPON SUAREZ" w:date="2022-02-03T11:40:00Z"/>
        </w:rPr>
      </w:pPr>
    </w:p>
    <w:p w14:paraId="44324DC5" w14:textId="58DE6272" w:rsidR="00835ECE" w:rsidRDefault="00835ECE" w:rsidP="00916709">
      <w:pPr>
        <w:rPr>
          <w:ins w:id="1862" w:author="KEVIN DAVID CHUQUIZAPON SUAREZ" w:date="2022-02-03T11:40:00Z"/>
        </w:rPr>
      </w:pPr>
    </w:p>
    <w:p w14:paraId="66738E1F" w14:textId="7A202BE0" w:rsidR="00835ECE" w:rsidRDefault="00835ECE" w:rsidP="00916709">
      <w:pPr>
        <w:rPr>
          <w:ins w:id="1863" w:author="KEVIN DAVID CHUQUIZAPON SUAREZ" w:date="2022-02-03T11:40:00Z"/>
        </w:rPr>
      </w:pPr>
    </w:p>
    <w:p w14:paraId="3F4030CD" w14:textId="1C9D0F34" w:rsidR="00835ECE" w:rsidRDefault="00835ECE" w:rsidP="00916709">
      <w:pPr>
        <w:rPr>
          <w:ins w:id="1864" w:author="KEVIN DAVID CHUQUIZAPON SUAREZ" w:date="2022-02-03T11:40:00Z"/>
        </w:rPr>
      </w:pPr>
    </w:p>
    <w:p w14:paraId="505CF27D" w14:textId="18CF92E2" w:rsidR="00835ECE" w:rsidRDefault="00835ECE" w:rsidP="00916709">
      <w:pPr>
        <w:rPr>
          <w:ins w:id="1865" w:author="KEVIN DAVID CHUQUIZAPON SUAREZ" w:date="2022-02-03T11:40:00Z"/>
        </w:rPr>
      </w:pPr>
    </w:p>
    <w:p w14:paraId="6E42AA09" w14:textId="0E82157B" w:rsidR="00835ECE" w:rsidRDefault="00835ECE" w:rsidP="00916709">
      <w:pPr>
        <w:rPr>
          <w:ins w:id="1866" w:author="KEVIN DAVID CHUQUIZAPON SUAREZ" w:date="2022-02-03T11:40:00Z"/>
        </w:rPr>
      </w:pPr>
    </w:p>
    <w:p w14:paraId="2F7ECD0D" w14:textId="2E8D3C7F" w:rsidR="00835ECE" w:rsidRDefault="00835ECE" w:rsidP="00916709">
      <w:pPr>
        <w:rPr>
          <w:ins w:id="1867" w:author="KEVIN DAVID CHUQUIZAPON SUAREZ" w:date="2022-02-03T11:40:00Z"/>
        </w:rPr>
      </w:pPr>
    </w:p>
    <w:p w14:paraId="7B56A6A1" w14:textId="46436E2B" w:rsidR="00835ECE" w:rsidRDefault="00835ECE" w:rsidP="00916709">
      <w:pPr>
        <w:rPr>
          <w:ins w:id="1868" w:author="KEVIN DAVID CHUQUIZAPON SUAREZ" w:date="2022-02-03T11:40:00Z"/>
        </w:rPr>
      </w:pPr>
    </w:p>
    <w:p w14:paraId="23E62EE1" w14:textId="50A13D9C" w:rsidR="00835ECE" w:rsidRDefault="00835ECE" w:rsidP="00916709">
      <w:pPr>
        <w:rPr>
          <w:ins w:id="1869" w:author="KEVIN DAVID CHUQUIZAPON SUAREZ" w:date="2022-02-03T11:40:00Z"/>
        </w:rPr>
      </w:pPr>
    </w:p>
    <w:p w14:paraId="54C57BA3" w14:textId="3725009F" w:rsidR="00835ECE" w:rsidRDefault="00835ECE" w:rsidP="00916709">
      <w:pPr>
        <w:rPr>
          <w:ins w:id="1870" w:author="KEVIN DAVID CHUQUIZAPON SUAREZ" w:date="2022-02-03T11:40:00Z"/>
        </w:rPr>
      </w:pPr>
    </w:p>
    <w:p w14:paraId="21959686" w14:textId="02BC6674" w:rsidR="00835ECE" w:rsidRDefault="00835ECE" w:rsidP="00916709">
      <w:pPr>
        <w:rPr>
          <w:ins w:id="1871" w:author="KEVIN DAVID CHUQUIZAPON SUAREZ" w:date="2022-02-03T11:40:00Z"/>
        </w:rPr>
      </w:pPr>
    </w:p>
    <w:p w14:paraId="10B32678" w14:textId="43D77129" w:rsidR="00835ECE" w:rsidRDefault="00835ECE" w:rsidP="00916709">
      <w:pPr>
        <w:rPr>
          <w:ins w:id="1872" w:author="KEVIN DAVID CHUQUIZAPON SUAREZ" w:date="2022-02-03T11:40:00Z"/>
        </w:rPr>
      </w:pPr>
    </w:p>
    <w:p w14:paraId="3B1CF8C7" w14:textId="77777777" w:rsidR="00835ECE" w:rsidRPr="000F2ED6" w:rsidRDefault="00835ECE" w:rsidP="00916709"/>
    <w:p w14:paraId="37DAAD05" w14:textId="77777777" w:rsidR="002B066D" w:rsidRPr="000F2ED6" w:rsidRDefault="002B066D" w:rsidP="00916709"/>
    <w:p w14:paraId="5B2C5FC6" w14:textId="1EBE46DE" w:rsidR="00916709" w:rsidRDefault="00916709" w:rsidP="00916709">
      <w:pPr>
        <w:pStyle w:val="Descripcin"/>
        <w:rPr>
          <w:ins w:id="1873" w:author="KEVIN DAVID CHUQUIZAPON SUAREZ" w:date="2022-02-03T11:40:00Z"/>
        </w:rPr>
      </w:pPr>
      <w:bookmarkStart w:id="1874" w:name="_Ref94084350"/>
      <w:r w:rsidRPr="000F2ED6">
        <w:t xml:space="preserve">Tabla </w:t>
      </w:r>
      <w:r w:rsidR="00B6729A" w:rsidRPr="004C20A9">
        <w:fldChar w:fldCharType="begin"/>
      </w:r>
      <w:r w:rsidR="00B6729A" w:rsidRPr="000F2ED6">
        <w:instrText xml:space="preserve"> SEQ Tabla \* ARABIC </w:instrText>
      </w:r>
      <w:r w:rsidR="00B6729A" w:rsidRPr="004C20A9">
        <w:rPr>
          <w:rPrChange w:id="1875" w:author="KEVIN DAVID CHUQUIZAPON SUAREZ" w:date="2022-01-28T10:18:00Z">
            <w:rPr>
              <w:noProof/>
            </w:rPr>
          </w:rPrChange>
        </w:rPr>
        <w:fldChar w:fldCharType="separate"/>
      </w:r>
      <w:r w:rsidR="008475B6">
        <w:rPr>
          <w:noProof/>
        </w:rPr>
        <w:t>4</w:t>
      </w:r>
      <w:r w:rsidR="00B6729A" w:rsidRPr="004C20A9">
        <w:rPr>
          <w:noProof/>
        </w:rPr>
        <w:fldChar w:fldCharType="end"/>
      </w:r>
      <w:r w:rsidRPr="000F2ED6">
        <w:t xml:space="preserve"> - Puntaje Técnico Huarmey</w:t>
      </w:r>
      <w:bookmarkEnd w:id="1874"/>
    </w:p>
    <w:p w14:paraId="505C069A" w14:textId="77777777" w:rsidR="00835ECE" w:rsidRPr="00B710BD" w:rsidRDefault="00835ECE">
      <w:pPr>
        <w:pPrChange w:id="1876" w:author="KEVIN DAVID CHUQUIZAPON SUAREZ" w:date="2022-02-03T11:40:00Z">
          <w:pPr>
            <w:pStyle w:val="Descripcin"/>
          </w:pPr>
        </w:pPrChange>
      </w:pPr>
    </w:p>
    <w:tbl>
      <w:tblPr>
        <w:tblStyle w:val="Tablaconcuadrcula"/>
        <w:tblW w:w="0" w:type="auto"/>
        <w:tblLook w:val="04A0" w:firstRow="1" w:lastRow="0" w:firstColumn="1" w:lastColumn="0" w:noHBand="0" w:noVBand="1"/>
      </w:tblPr>
      <w:tblGrid>
        <w:gridCol w:w="9492"/>
      </w:tblGrid>
      <w:tr w:rsidR="00620AC4" w:rsidRPr="000F2ED6" w14:paraId="02685E56" w14:textId="77777777" w:rsidTr="00620AC4">
        <w:trPr>
          <w:trHeight w:val="4921"/>
        </w:trPr>
        <w:tc>
          <w:tcPr>
            <w:tcW w:w="8844" w:type="dxa"/>
          </w:tcPr>
          <w:p w14:paraId="5063094B" w14:textId="77777777" w:rsidR="00620AC4" w:rsidRPr="000F2ED6" w:rsidRDefault="00620AC4" w:rsidP="00620AC4">
            <w:r w:rsidRPr="004C20A9">
              <w:rPr>
                <w:noProof/>
              </w:rPr>
              <w:lastRenderedPageBreak/>
              <w:drawing>
                <wp:inline distT="0" distB="0" distL="0" distR="0" wp14:anchorId="34C15A66" wp14:editId="5EDD3A49">
                  <wp:extent cx="6027420" cy="3413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27420" cy="3413760"/>
                          </a:xfrm>
                          <a:prstGeom prst="rect">
                            <a:avLst/>
                          </a:prstGeom>
                          <a:noFill/>
                          <a:ln>
                            <a:noFill/>
                          </a:ln>
                        </pic:spPr>
                      </pic:pic>
                    </a:graphicData>
                  </a:graphic>
                </wp:inline>
              </w:drawing>
            </w:r>
          </w:p>
        </w:tc>
      </w:tr>
    </w:tbl>
    <w:p w14:paraId="78F7C5C8" w14:textId="77777777" w:rsidR="00620AC4" w:rsidRPr="000F2ED6" w:rsidRDefault="00620AC4" w:rsidP="00620AC4"/>
    <w:p w14:paraId="546B80DE" w14:textId="2CBCDD64" w:rsidR="006975C9" w:rsidRPr="000F2ED6" w:rsidRDefault="006975C9" w:rsidP="006975C9">
      <w:pPr>
        <w:rPr>
          <w:color w:val="7F7F7F" w:themeColor="text1" w:themeTint="80"/>
          <w:rPrChange w:id="1877" w:author="KEVIN DAVID CHUQUIZAPON SUAREZ" w:date="2022-01-28T10:18:00Z">
            <w:rPr/>
          </w:rPrChange>
        </w:rPr>
      </w:pPr>
      <w:r w:rsidRPr="000F2ED6">
        <w:rPr>
          <w:color w:val="7F7F7F" w:themeColor="text1" w:themeTint="80"/>
          <w:rPrChange w:id="1878" w:author="KEVIN DAVID CHUQUIZAPON SUAREZ" w:date="2022-01-28T10:18:00Z">
            <w:rPr/>
          </w:rPrChange>
        </w:rPr>
        <w:t>Según la “</w:t>
      </w:r>
      <w:r w:rsidR="008C6736" w:rsidRPr="000F2ED6">
        <w:rPr>
          <w:color w:val="7F7F7F" w:themeColor="text1" w:themeTint="80"/>
          <w:rPrChange w:id="1879" w:author="KEVIN DAVID CHUQUIZAPON SUAREZ" w:date="2022-01-28T10:18:00Z">
            <w:rPr/>
          </w:rPrChange>
        </w:rPr>
        <w:fldChar w:fldCharType="begin"/>
      </w:r>
      <w:r w:rsidR="008C6736" w:rsidRPr="000F2ED6">
        <w:rPr>
          <w:color w:val="7F7F7F" w:themeColor="text1" w:themeTint="80"/>
          <w:rPrChange w:id="1880" w:author="KEVIN DAVID CHUQUIZAPON SUAREZ" w:date="2022-01-28T10:18:00Z">
            <w:rPr/>
          </w:rPrChange>
        </w:rPr>
        <w:instrText xml:space="preserve"> REF _Ref94084350 \h </w:instrText>
      </w:r>
      <w:r w:rsidR="006D649E" w:rsidRPr="000F2ED6">
        <w:rPr>
          <w:color w:val="7F7F7F" w:themeColor="text1" w:themeTint="80"/>
          <w:rPrChange w:id="1881" w:author="KEVIN DAVID CHUQUIZAPON SUAREZ" w:date="2022-01-28T10:18:00Z">
            <w:rPr>
              <w:color w:val="7F7F7F" w:themeColor="text1" w:themeTint="80"/>
              <w:lang w:val="en-US"/>
            </w:rPr>
          </w:rPrChange>
        </w:rPr>
        <w:instrText xml:space="preserve"> \* MERGEFORMAT </w:instrText>
      </w:r>
      <w:r w:rsidR="008C6736" w:rsidRPr="000F2ED6">
        <w:rPr>
          <w:color w:val="7F7F7F" w:themeColor="text1" w:themeTint="80"/>
          <w:rPrChange w:id="1882" w:author="KEVIN DAVID CHUQUIZAPON SUAREZ" w:date="2022-01-28T10:18:00Z">
            <w:rPr>
              <w:color w:val="7F7F7F" w:themeColor="text1" w:themeTint="80"/>
            </w:rPr>
          </w:rPrChange>
        </w:rPr>
      </w:r>
      <w:r w:rsidR="008C6736" w:rsidRPr="000F2ED6">
        <w:rPr>
          <w:color w:val="7F7F7F" w:themeColor="text1" w:themeTint="80"/>
          <w:rPrChange w:id="1883" w:author="KEVIN DAVID CHUQUIZAPON SUAREZ" w:date="2022-01-28T10:18:00Z">
            <w:rPr/>
          </w:rPrChange>
        </w:rPr>
        <w:fldChar w:fldCharType="separate"/>
      </w:r>
      <w:ins w:id="1884" w:author="KEVIN DAVID CHUQUIZAPON SUAREZ" w:date="2022-02-03T11:54:00Z">
        <w:r w:rsidR="008475B6" w:rsidRPr="008475B6">
          <w:rPr>
            <w:color w:val="7F7F7F" w:themeColor="text1" w:themeTint="80"/>
            <w:rPrChange w:id="1885" w:author="KEVIN DAVID CHUQUIZAPON SUAREZ" w:date="2022-02-03T11:54:00Z">
              <w:rPr/>
            </w:rPrChange>
          </w:rPr>
          <w:t xml:space="preserve">Tabla </w:t>
        </w:r>
        <w:r w:rsidR="008475B6" w:rsidRPr="008475B6">
          <w:rPr>
            <w:color w:val="7F7F7F" w:themeColor="text1" w:themeTint="80"/>
            <w:rPrChange w:id="1886" w:author="KEVIN DAVID CHUQUIZAPON SUAREZ" w:date="2022-02-03T11:54:00Z">
              <w:rPr>
                <w:noProof/>
              </w:rPr>
            </w:rPrChange>
          </w:rPr>
          <w:t>4</w:t>
        </w:r>
        <w:r w:rsidR="008475B6" w:rsidRPr="008475B6">
          <w:rPr>
            <w:color w:val="7F7F7F" w:themeColor="text1" w:themeTint="80"/>
            <w:rPrChange w:id="1887" w:author="KEVIN DAVID CHUQUIZAPON SUAREZ" w:date="2022-02-03T11:54:00Z">
              <w:rPr/>
            </w:rPrChange>
          </w:rPr>
          <w:t xml:space="preserve"> - Puntaje Técnico Huarmey</w:t>
        </w:r>
      </w:ins>
      <w:del w:id="1888" w:author="KEVIN DAVID CHUQUIZAPON SUAREZ" w:date="2022-02-03T11:54:00Z">
        <w:r w:rsidR="001F3C08" w:rsidRPr="001F3C08" w:rsidDel="008475B6">
          <w:rPr>
            <w:color w:val="7F7F7F" w:themeColor="text1" w:themeTint="80"/>
          </w:rPr>
          <w:delText>Tabla 4 - Puntaje Técnico Huarmey</w:delText>
        </w:r>
      </w:del>
      <w:r w:rsidR="008C6736" w:rsidRPr="000F2ED6">
        <w:rPr>
          <w:color w:val="7F7F7F" w:themeColor="text1" w:themeTint="80"/>
          <w:rPrChange w:id="1889" w:author="KEVIN DAVID CHUQUIZAPON SUAREZ" w:date="2022-01-28T10:18:00Z">
            <w:rPr/>
          </w:rPrChange>
        </w:rPr>
        <w:fldChar w:fldCharType="end"/>
      </w:r>
      <w:r w:rsidRPr="000F2ED6">
        <w:rPr>
          <w:color w:val="7F7F7F" w:themeColor="text1" w:themeTint="80"/>
          <w:rPrChange w:id="1890" w:author="KEVIN DAVID CHUQUIZAPON SUAREZ" w:date="2022-01-28T10:18:00Z">
            <w:rPr/>
          </w:rPrChange>
        </w:rPr>
        <w:t>” mencionada, TECNOFAST tiene el mayor puntaje técnico con 35 sobre 60 puntos. La propuesta de UPLC es de 19 sobre 60 puntos. El resultado se debe principalmente por lo siguiente:</w:t>
      </w:r>
    </w:p>
    <w:p w14:paraId="3B3BB51E" w14:textId="77777777" w:rsidR="006975C9" w:rsidRPr="000F2ED6" w:rsidRDefault="006975C9" w:rsidP="006975C9">
      <w:pPr>
        <w:pStyle w:val="Prrafodelista"/>
        <w:numPr>
          <w:ilvl w:val="0"/>
          <w:numId w:val="24"/>
        </w:numPr>
        <w:rPr>
          <w:rFonts w:ascii="Calibri" w:eastAsiaTheme="minorHAnsi" w:hAnsi="Calibri" w:cstheme="minorBidi"/>
          <w:color w:val="7F7F7F" w:themeColor="text1" w:themeTint="80"/>
          <w:sz w:val="24"/>
          <w:szCs w:val="24"/>
          <w:rPrChange w:id="1891" w:author="KEVIN DAVID CHUQUIZAPON SUAREZ" w:date="2022-01-28T10:18:00Z">
            <w:rPr/>
          </w:rPrChange>
        </w:rPr>
      </w:pPr>
      <w:r w:rsidRPr="000F2ED6">
        <w:rPr>
          <w:rFonts w:ascii="Calibri" w:eastAsiaTheme="minorHAnsi" w:hAnsi="Calibri" w:cstheme="minorBidi"/>
          <w:color w:val="7F7F7F" w:themeColor="text1" w:themeTint="80"/>
          <w:sz w:val="24"/>
          <w:szCs w:val="24"/>
          <w:rPrChange w:id="1892" w:author="KEVIN DAVID CHUQUIZAPON SUAREZ" w:date="2022-01-28T10:18:00Z">
            <w:rPr/>
          </w:rPrChange>
        </w:rPr>
        <w:t>TECNOFAST presenta un plan de trabajo con recursos detallado, mientras que UPLC no lo presenta.</w:t>
      </w:r>
    </w:p>
    <w:p w14:paraId="7CA00C06" w14:textId="77777777" w:rsidR="006975C9" w:rsidRPr="000F2ED6" w:rsidRDefault="006975C9" w:rsidP="006975C9">
      <w:pPr>
        <w:pStyle w:val="Prrafodelista"/>
        <w:numPr>
          <w:ilvl w:val="0"/>
          <w:numId w:val="24"/>
        </w:numPr>
        <w:rPr>
          <w:rFonts w:ascii="Calibri" w:eastAsiaTheme="minorHAnsi" w:hAnsi="Calibri" w:cstheme="minorBidi"/>
          <w:color w:val="7F7F7F" w:themeColor="text1" w:themeTint="80"/>
          <w:sz w:val="24"/>
          <w:szCs w:val="24"/>
          <w:rPrChange w:id="1893" w:author="KEVIN DAVID CHUQUIZAPON SUAREZ" w:date="2022-01-28T10:18:00Z">
            <w:rPr/>
          </w:rPrChange>
        </w:rPr>
      </w:pPr>
      <w:r w:rsidRPr="000F2ED6">
        <w:rPr>
          <w:rFonts w:ascii="Calibri" w:eastAsiaTheme="minorHAnsi" w:hAnsi="Calibri" w:cstheme="minorBidi"/>
          <w:color w:val="7F7F7F" w:themeColor="text1" w:themeTint="80"/>
          <w:sz w:val="24"/>
          <w:szCs w:val="24"/>
          <w:rPrChange w:id="1894" w:author="KEVIN DAVID CHUQUIZAPON SUAREZ" w:date="2022-01-28T10:18:00Z">
            <w:rPr/>
          </w:rPrChange>
        </w:rPr>
        <w:t>TECNOFAST indica el tiempo de instalación y entrega de 13 semanas, mientras que UPLC no lo menciona.</w:t>
      </w:r>
    </w:p>
    <w:p w14:paraId="22FA3100" w14:textId="77777777" w:rsidR="006975C9" w:rsidRPr="000F2ED6" w:rsidRDefault="006975C9" w:rsidP="00620AC4">
      <w:pPr>
        <w:rPr>
          <w:ins w:id="1895" w:author="KEVIN DAVID CHUQUIZAPON SUAREZ" w:date="2022-01-27T10:04:00Z"/>
        </w:rPr>
      </w:pPr>
    </w:p>
    <w:p w14:paraId="73369959" w14:textId="77777777" w:rsidR="006D649E" w:rsidRPr="000F2ED6" w:rsidRDefault="006D649E" w:rsidP="00620AC4">
      <w:pPr>
        <w:rPr>
          <w:ins w:id="1896" w:author="KEVIN DAVID CHUQUIZAPON SUAREZ" w:date="2022-01-27T10:04:00Z"/>
        </w:rPr>
      </w:pPr>
    </w:p>
    <w:p w14:paraId="10A5EF0F" w14:textId="77777777" w:rsidR="006D649E" w:rsidRPr="000F2ED6" w:rsidRDefault="006D649E" w:rsidP="00620AC4">
      <w:pPr>
        <w:rPr>
          <w:ins w:id="1897" w:author="KEVIN DAVID CHUQUIZAPON SUAREZ" w:date="2022-01-27T10:04:00Z"/>
        </w:rPr>
      </w:pPr>
    </w:p>
    <w:p w14:paraId="48D0D283" w14:textId="77777777" w:rsidR="006D649E" w:rsidRPr="000F2ED6" w:rsidRDefault="006D649E" w:rsidP="00620AC4">
      <w:pPr>
        <w:rPr>
          <w:ins w:id="1898" w:author="KEVIN DAVID CHUQUIZAPON SUAREZ" w:date="2022-01-27T10:04:00Z"/>
        </w:rPr>
      </w:pPr>
    </w:p>
    <w:p w14:paraId="0E28D10C" w14:textId="75762226" w:rsidR="006D649E" w:rsidRDefault="006D649E" w:rsidP="00620AC4">
      <w:pPr>
        <w:rPr>
          <w:ins w:id="1899" w:author="KEVIN DAVID CHUQUIZAPON SUAREZ" w:date="2022-02-03T11:40:00Z"/>
        </w:rPr>
      </w:pPr>
    </w:p>
    <w:p w14:paraId="500914B3" w14:textId="076BEB7A" w:rsidR="00835ECE" w:rsidRDefault="00835ECE" w:rsidP="00620AC4">
      <w:pPr>
        <w:rPr>
          <w:ins w:id="1900" w:author="KEVIN DAVID CHUQUIZAPON SUAREZ" w:date="2022-02-03T11:40:00Z"/>
        </w:rPr>
      </w:pPr>
    </w:p>
    <w:p w14:paraId="52354FA2" w14:textId="623CC90D" w:rsidR="00835ECE" w:rsidRDefault="00835ECE" w:rsidP="00620AC4">
      <w:pPr>
        <w:rPr>
          <w:ins w:id="1901" w:author="KEVIN DAVID CHUQUIZAPON SUAREZ" w:date="2022-02-03T11:40:00Z"/>
        </w:rPr>
      </w:pPr>
    </w:p>
    <w:p w14:paraId="50F9D156" w14:textId="1AE0B360" w:rsidR="00835ECE" w:rsidRDefault="00835ECE" w:rsidP="00620AC4">
      <w:pPr>
        <w:rPr>
          <w:ins w:id="1902" w:author="KEVIN DAVID CHUQUIZAPON SUAREZ" w:date="2022-02-03T11:40:00Z"/>
        </w:rPr>
      </w:pPr>
    </w:p>
    <w:p w14:paraId="394E2944" w14:textId="0691E2CF" w:rsidR="00835ECE" w:rsidRDefault="00835ECE" w:rsidP="00620AC4">
      <w:pPr>
        <w:rPr>
          <w:ins w:id="1903" w:author="KEVIN DAVID CHUQUIZAPON SUAREZ" w:date="2022-02-03T11:40:00Z"/>
        </w:rPr>
      </w:pPr>
    </w:p>
    <w:p w14:paraId="25B6CF28" w14:textId="7135EE98" w:rsidR="00835ECE" w:rsidRDefault="00835ECE" w:rsidP="00620AC4">
      <w:pPr>
        <w:rPr>
          <w:ins w:id="1904" w:author="KEVIN DAVID CHUQUIZAPON SUAREZ" w:date="2022-02-03T11:40:00Z"/>
        </w:rPr>
      </w:pPr>
    </w:p>
    <w:p w14:paraId="3D0F3ED8" w14:textId="0CEAC79A" w:rsidR="00835ECE" w:rsidRDefault="00835ECE" w:rsidP="00620AC4">
      <w:pPr>
        <w:rPr>
          <w:ins w:id="1905" w:author="KEVIN DAVID CHUQUIZAPON SUAREZ" w:date="2022-02-03T11:40:00Z"/>
        </w:rPr>
      </w:pPr>
    </w:p>
    <w:p w14:paraId="25F81E56" w14:textId="77777777" w:rsidR="00835ECE" w:rsidRPr="000F2ED6" w:rsidRDefault="00835ECE" w:rsidP="00620AC4"/>
    <w:p w14:paraId="4EE86A96" w14:textId="77777777" w:rsidR="006975C9" w:rsidRPr="000F2ED6" w:rsidRDefault="006975C9" w:rsidP="00620AC4"/>
    <w:p w14:paraId="454DE34B" w14:textId="77777777" w:rsidR="006975C9" w:rsidRPr="000F2ED6" w:rsidRDefault="006975C9" w:rsidP="00620AC4"/>
    <w:p w14:paraId="5815962D" w14:textId="34171F2A" w:rsidR="00916709" w:rsidRDefault="00916709" w:rsidP="00916709">
      <w:pPr>
        <w:pStyle w:val="Descripcin"/>
        <w:rPr>
          <w:ins w:id="1906" w:author="KEVIN DAVID CHUQUIZAPON SUAREZ" w:date="2022-02-03T11:40:00Z"/>
        </w:rPr>
      </w:pPr>
      <w:bookmarkStart w:id="1907" w:name="_Ref94084429"/>
      <w:r w:rsidRPr="000F2ED6">
        <w:t xml:space="preserve">Tabla </w:t>
      </w:r>
      <w:r w:rsidR="00B6729A" w:rsidRPr="004C20A9">
        <w:fldChar w:fldCharType="begin"/>
      </w:r>
      <w:r w:rsidR="00B6729A" w:rsidRPr="000F2ED6">
        <w:instrText xml:space="preserve"> SEQ Tabla \* ARABIC </w:instrText>
      </w:r>
      <w:r w:rsidR="00B6729A" w:rsidRPr="004C20A9">
        <w:rPr>
          <w:rPrChange w:id="1908" w:author="KEVIN DAVID CHUQUIZAPON SUAREZ" w:date="2022-01-28T10:18:00Z">
            <w:rPr>
              <w:noProof/>
            </w:rPr>
          </w:rPrChange>
        </w:rPr>
        <w:fldChar w:fldCharType="separate"/>
      </w:r>
      <w:r w:rsidR="008475B6">
        <w:rPr>
          <w:noProof/>
        </w:rPr>
        <w:t>5</w:t>
      </w:r>
      <w:r w:rsidR="00B6729A" w:rsidRPr="004C20A9">
        <w:rPr>
          <w:noProof/>
        </w:rPr>
        <w:fldChar w:fldCharType="end"/>
      </w:r>
      <w:r w:rsidRPr="000F2ED6">
        <w:t xml:space="preserve"> - Puntaje Técnico San </w:t>
      </w:r>
      <w:r w:rsidR="00620AC4" w:rsidRPr="000F2ED6">
        <w:t>Damián</w:t>
      </w:r>
      <w:bookmarkEnd w:id="1907"/>
    </w:p>
    <w:p w14:paraId="2384844A" w14:textId="77777777" w:rsidR="00835ECE" w:rsidRPr="00B710BD" w:rsidRDefault="00835ECE">
      <w:pPr>
        <w:pPrChange w:id="1909" w:author="KEVIN DAVID CHUQUIZAPON SUAREZ" w:date="2022-02-03T11:40:00Z">
          <w:pPr>
            <w:pStyle w:val="Descripcin"/>
          </w:pPr>
        </w:pPrChange>
      </w:pPr>
    </w:p>
    <w:tbl>
      <w:tblPr>
        <w:tblStyle w:val="Tablaconcuadrcula"/>
        <w:tblW w:w="0" w:type="auto"/>
        <w:tblLook w:val="04A0" w:firstRow="1" w:lastRow="0" w:firstColumn="1" w:lastColumn="0" w:noHBand="0" w:noVBand="1"/>
      </w:tblPr>
      <w:tblGrid>
        <w:gridCol w:w="9492"/>
      </w:tblGrid>
      <w:tr w:rsidR="00620AC4" w:rsidRPr="000F2ED6" w14:paraId="5EC60656" w14:textId="77777777" w:rsidTr="00620AC4">
        <w:tc>
          <w:tcPr>
            <w:tcW w:w="9492" w:type="dxa"/>
          </w:tcPr>
          <w:p w14:paraId="4F2F25B2" w14:textId="77777777" w:rsidR="00620AC4" w:rsidRPr="000F2ED6" w:rsidRDefault="00620AC4" w:rsidP="00916709">
            <w:r w:rsidRPr="004C20A9">
              <w:rPr>
                <w:noProof/>
              </w:rPr>
              <w:drawing>
                <wp:inline distT="0" distB="0" distL="0" distR="0" wp14:anchorId="6F136C61" wp14:editId="44F74DE0">
                  <wp:extent cx="5890260" cy="333607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0000" cy="3341593"/>
                          </a:xfrm>
                          <a:prstGeom prst="rect">
                            <a:avLst/>
                          </a:prstGeom>
                          <a:noFill/>
                          <a:ln>
                            <a:noFill/>
                          </a:ln>
                        </pic:spPr>
                      </pic:pic>
                    </a:graphicData>
                  </a:graphic>
                </wp:inline>
              </w:drawing>
            </w:r>
          </w:p>
        </w:tc>
      </w:tr>
    </w:tbl>
    <w:p w14:paraId="6DEE07ED" w14:textId="77777777" w:rsidR="00916709" w:rsidRPr="000F2ED6" w:rsidRDefault="00916709" w:rsidP="00916709"/>
    <w:p w14:paraId="5FB30482" w14:textId="6F00ABC2" w:rsidR="008C6736" w:rsidRPr="000F2ED6" w:rsidRDefault="008C6736" w:rsidP="008C6736">
      <w:pPr>
        <w:rPr>
          <w:color w:val="7F7F7F" w:themeColor="text1" w:themeTint="80"/>
          <w:rPrChange w:id="1910" w:author="KEVIN DAVID CHUQUIZAPON SUAREZ" w:date="2022-01-28T10:18:00Z">
            <w:rPr/>
          </w:rPrChange>
        </w:rPr>
      </w:pPr>
      <w:r w:rsidRPr="000F2ED6">
        <w:rPr>
          <w:color w:val="7F7F7F" w:themeColor="text1" w:themeTint="80"/>
          <w:rPrChange w:id="1911" w:author="KEVIN DAVID CHUQUIZAPON SUAREZ" w:date="2022-01-28T10:18:00Z">
            <w:rPr/>
          </w:rPrChange>
        </w:rPr>
        <w:t>Según la “</w:t>
      </w:r>
      <w:r w:rsidRPr="000F2ED6">
        <w:rPr>
          <w:color w:val="7F7F7F" w:themeColor="text1" w:themeTint="80"/>
          <w:rPrChange w:id="1912" w:author="KEVIN DAVID CHUQUIZAPON SUAREZ" w:date="2022-01-28T10:18:00Z">
            <w:rPr/>
          </w:rPrChange>
        </w:rPr>
        <w:fldChar w:fldCharType="begin"/>
      </w:r>
      <w:r w:rsidRPr="000F2ED6">
        <w:rPr>
          <w:color w:val="7F7F7F" w:themeColor="text1" w:themeTint="80"/>
          <w:rPrChange w:id="1913" w:author="KEVIN DAVID CHUQUIZAPON SUAREZ" w:date="2022-01-28T10:18:00Z">
            <w:rPr/>
          </w:rPrChange>
        </w:rPr>
        <w:instrText xml:space="preserve"> REF _Ref94084429 \h </w:instrText>
      </w:r>
      <w:r w:rsidR="006D649E" w:rsidRPr="000F2ED6">
        <w:rPr>
          <w:color w:val="7F7F7F" w:themeColor="text1" w:themeTint="80"/>
          <w:rPrChange w:id="1914"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1915" w:author="KEVIN DAVID CHUQUIZAPON SUAREZ" w:date="2022-01-28T10:18:00Z">
            <w:rPr>
              <w:color w:val="7F7F7F" w:themeColor="text1" w:themeTint="80"/>
            </w:rPr>
          </w:rPrChange>
        </w:rPr>
      </w:r>
      <w:r w:rsidRPr="000F2ED6">
        <w:rPr>
          <w:color w:val="7F7F7F" w:themeColor="text1" w:themeTint="80"/>
          <w:rPrChange w:id="1916" w:author="KEVIN DAVID CHUQUIZAPON SUAREZ" w:date="2022-01-28T10:18:00Z">
            <w:rPr/>
          </w:rPrChange>
        </w:rPr>
        <w:fldChar w:fldCharType="separate"/>
      </w:r>
      <w:ins w:id="1917" w:author="KEVIN DAVID CHUQUIZAPON SUAREZ" w:date="2022-02-03T11:54:00Z">
        <w:r w:rsidR="008475B6" w:rsidRPr="008475B6">
          <w:rPr>
            <w:color w:val="7F7F7F" w:themeColor="text1" w:themeTint="80"/>
            <w:rPrChange w:id="1918" w:author="KEVIN DAVID CHUQUIZAPON SUAREZ" w:date="2022-02-03T11:54:00Z">
              <w:rPr/>
            </w:rPrChange>
          </w:rPr>
          <w:t xml:space="preserve">Tabla </w:t>
        </w:r>
        <w:r w:rsidR="008475B6" w:rsidRPr="008475B6">
          <w:rPr>
            <w:color w:val="7F7F7F" w:themeColor="text1" w:themeTint="80"/>
            <w:rPrChange w:id="1919" w:author="KEVIN DAVID CHUQUIZAPON SUAREZ" w:date="2022-02-03T11:54:00Z">
              <w:rPr>
                <w:noProof/>
              </w:rPr>
            </w:rPrChange>
          </w:rPr>
          <w:t>5</w:t>
        </w:r>
        <w:r w:rsidR="008475B6" w:rsidRPr="008475B6">
          <w:rPr>
            <w:color w:val="7F7F7F" w:themeColor="text1" w:themeTint="80"/>
            <w:rPrChange w:id="1920" w:author="KEVIN DAVID CHUQUIZAPON SUAREZ" w:date="2022-02-03T11:54:00Z">
              <w:rPr/>
            </w:rPrChange>
          </w:rPr>
          <w:t xml:space="preserve"> - Puntaje Técnico San Damián</w:t>
        </w:r>
      </w:ins>
      <w:del w:id="1921" w:author="KEVIN DAVID CHUQUIZAPON SUAREZ" w:date="2022-02-03T11:54:00Z">
        <w:r w:rsidR="001F3C08" w:rsidRPr="001F3C08" w:rsidDel="008475B6">
          <w:rPr>
            <w:color w:val="7F7F7F" w:themeColor="text1" w:themeTint="80"/>
          </w:rPr>
          <w:delText>Tabla 5 - Puntaje Técnico San Damián</w:delText>
        </w:r>
      </w:del>
      <w:r w:rsidRPr="000F2ED6">
        <w:rPr>
          <w:color w:val="7F7F7F" w:themeColor="text1" w:themeTint="80"/>
          <w:rPrChange w:id="1922" w:author="KEVIN DAVID CHUQUIZAPON SUAREZ" w:date="2022-01-28T10:18:00Z">
            <w:rPr/>
          </w:rPrChange>
        </w:rPr>
        <w:fldChar w:fldCharType="end"/>
      </w:r>
      <w:r w:rsidRPr="000F2ED6">
        <w:rPr>
          <w:color w:val="7F7F7F" w:themeColor="text1" w:themeTint="80"/>
          <w:rPrChange w:id="1923" w:author="KEVIN DAVID CHUQUIZAPON SUAREZ" w:date="2022-01-28T10:18:00Z">
            <w:rPr/>
          </w:rPrChange>
        </w:rPr>
        <w:t>” mencionada, TECNOFAST tiene el mayor puntaje técnico con 35 sobre 60 puntos. La propuesta de UPLC es de 19 sobre 60 puntos. El resultado se debe principalmente por lo siguiente:</w:t>
      </w:r>
    </w:p>
    <w:p w14:paraId="71C0E157" w14:textId="77777777" w:rsidR="008C6736" w:rsidRPr="000F2ED6" w:rsidRDefault="008C6736" w:rsidP="008C6736">
      <w:pPr>
        <w:pStyle w:val="Prrafodelista"/>
        <w:numPr>
          <w:ilvl w:val="0"/>
          <w:numId w:val="24"/>
        </w:numPr>
        <w:rPr>
          <w:rFonts w:ascii="Calibri" w:eastAsiaTheme="minorHAnsi" w:hAnsi="Calibri" w:cstheme="minorBidi"/>
          <w:color w:val="7F7F7F" w:themeColor="text1" w:themeTint="80"/>
          <w:sz w:val="24"/>
          <w:szCs w:val="24"/>
          <w:rPrChange w:id="1924" w:author="KEVIN DAVID CHUQUIZAPON SUAREZ" w:date="2022-01-28T10:18:00Z">
            <w:rPr/>
          </w:rPrChange>
        </w:rPr>
      </w:pPr>
      <w:r w:rsidRPr="000F2ED6">
        <w:rPr>
          <w:rFonts w:ascii="Calibri" w:eastAsiaTheme="minorHAnsi" w:hAnsi="Calibri" w:cstheme="minorBidi"/>
          <w:color w:val="7F7F7F" w:themeColor="text1" w:themeTint="80"/>
          <w:sz w:val="24"/>
          <w:szCs w:val="24"/>
          <w:rPrChange w:id="1925" w:author="KEVIN DAVID CHUQUIZAPON SUAREZ" w:date="2022-01-28T10:18:00Z">
            <w:rPr/>
          </w:rPrChange>
        </w:rPr>
        <w:t>TECNOFAST presenta un plan de trabajo con recursos detallado, mientras que UPLC no lo presenta.</w:t>
      </w:r>
    </w:p>
    <w:p w14:paraId="0F91B8F3" w14:textId="77777777" w:rsidR="008C6736" w:rsidRPr="000F2ED6" w:rsidRDefault="008C6736" w:rsidP="008C6736">
      <w:pPr>
        <w:pStyle w:val="Prrafodelista"/>
        <w:numPr>
          <w:ilvl w:val="0"/>
          <w:numId w:val="24"/>
        </w:numPr>
        <w:rPr>
          <w:rFonts w:ascii="Calibri" w:eastAsiaTheme="minorHAnsi" w:hAnsi="Calibri" w:cstheme="minorBidi"/>
          <w:color w:val="7F7F7F" w:themeColor="text1" w:themeTint="80"/>
          <w:sz w:val="24"/>
          <w:szCs w:val="24"/>
          <w:rPrChange w:id="1926" w:author="KEVIN DAVID CHUQUIZAPON SUAREZ" w:date="2022-01-28T10:18:00Z">
            <w:rPr/>
          </w:rPrChange>
        </w:rPr>
      </w:pPr>
      <w:r w:rsidRPr="000F2ED6">
        <w:rPr>
          <w:rFonts w:ascii="Calibri" w:eastAsiaTheme="minorHAnsi" w:hAnsi="Calibri" w:cstheme="minorBidi"/>
          <w:color w:val="7F7F7F" w:themeColor="text1" w:themeTint="80"/>
          <w:sz w:val="24"/>
          <w:szCs w:val="24"/>
          <w:rPrChange w:id="1927" w:author="KEVIN DAVID CHUQUIZAPON SUAREZ" w:date="2022-01-28T10:18:00Z">
            <w:rPr/>
          </w:rPrChange>
        </w:rPr>
        <w:t>TECNOFAST indica el tiempo de instalación y entrega de 09 semanas, mientras que UPLC no lo menciona.</w:t>
      </w:r>
    </w:p>
    <w:p w14:paraId="6470FCF2" w14:textId="77777777" w:rsidR="00465149" w:rsidRPr="000F2ED6" w:rsidRDefault="00465149" w:rsidP="00FD7CA3">
      <w:pPr>
        <w:jc w:val="center"/>
        <w:rPr>
          <w:rFonts w:ascii="Arial" w:hAnsi="Arial" w:cs="Arial"/>
          <w:b/>
          <w:sz w:val="20"/>
          <w:szCs w:val="20"/>
        </w:rPr>
      </w:pPr>
    </w:p>
    <w:p w14:paraId="5DA4B25E" w14:textId="77777777" w:rsidR="007718F3" w:rsidRPr="000F2ED6" w:rsidDel="006D649E" w:rsidRDefault="007718F3" w:rsidP="00FD7CA3">
      <w:pPr>
        <w:jc w:val="center"/>
        <w:rPr>
          <w:del w:id="1928" w:author="KEVIN DAVID CHUQUIZAPON SUAREZ" w:date="2022-01-27T10:04:00Z"/>
          <w:rFonts w:ascii="Arial" w:hAnsi="Arial" w:cs="Arial"/>
          <w:b/>
          <w:sz w:val="20"/>
          <w:szCs w:val="20"/>
        </w:rPr>
      </w:pPr>
      <w:bookmarkStart w:id="1929" w:name="_Toc94781042"/>
      <w:bookmarkEnd w:id="1929"/>
    </w:p>
    <w:p w14:paraId="125BB3EA" w14:textId="77777777" w:rsidR="00D354E9" w:rsidRPr="000F2ED6" w:rsidDel="006D649E" w:rsidRDefault="00D354E9" w:rsidP="00E05DE5">
      <w:pPr>
        <w:jc w:val="both"/>
        <w:rPr>
          <w:del w:id="1930" w:author="KEVIN DAVID CHUQUIZAPON SUAREZ" w:date="2022-01-27T10:04:00Z"/>
          <w:rFonts w:ascii="Arial" w:hAnsi="Arial" w:cs="Arial"/>
          <w:sz w:val="20"/>
          <w:szCs w:val="20"/>
        </w:rPr>
      </w:pPr>
      <w:bookmarkStart w:id="1931" w:name="_Toc94781043"/>
      <w:bookmarkEnd w:id="1931"/>
    </w:p>
    <w:p w14:paraId="6311E3D5" w14:textId="1A77E11E" w:rsidR="00AB2A18" w:rsidRPr="000F2ED6" w:rsidRDefault="00AB2A18" w:rsidP="00AB2A18">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1932" w:name="_Toc94781044"/>
      <w:r w:rsidRPr="000F2ED6">
        <w:rPr>
          <w:rFonts w:ascii="Arial" w:hAnsi="Arial" w:cs="Arial"/>
          <w:b/>
          <w:sz w:val="24"/>
          <w:szCs w:val="24"/>
        </w:rPr>
        <w:t>CRITERIOS ECON</w:t>
      </w:r>
      <w:ins w:id="1933" w:author="KEVIN DAVID CHUQUIZAPON SUAREZ" w:date="2022-02-03T11:40:00Z">
        <w:r w:rsidR="00835ECE">
          <w:rPr>
            <w:rFonts w:ascii="Arial" w:hAnsi="Arial" w:cs="Arial"/>
            <w:b/>
            <w:sz w:val="24"/>
            <w:szCs w:val="24"/>
          </w:rPr>
          <w:t>Ó</w:t>
        </w:r>
      </w:ins>
      <w:del w:id="1934" w:author="KEVIN DAVID CHUQUIZAPON SUAREZ" w:date="2022-02-03T11:40:00Z">
        <w:r w:rsidRPr="000F2ED6" w:rsidDel="00835ECE">
          <w:rPr>
            <w:rFonts w:ascii="Arial" w:hAnsi="Arial" w:cs="Arial"/>
            <w:b/>
            <w:sz w:val="24"/>
            <w:szCs w:val="24"/>
          </w:rPr>
          <w:delText>O</w:delText>
        </w:r>
      </w:del>
      <w:r w:rsidRPr="000F2ED6">
        <w:rPr>
          <w:rFonts w:ascii="Arial" w:hAnsi="Arial" w:cs="Arial"/>
          <w:b/>
          <w:sz w:val="24"/>
          <w:szCs w:val="24"/>
        </w:rPr>
        <w:t>MICOS</w:t>
      </w:r>
      <w:bookmarkEnd w:id="1932"/>
    </w:p>
    <w:p w14:paraId="405E5BB0" w14:textId="77777777" w:rsidR="00D177A0" w:rsidRPr="000F2ED6" w:rsidRDefault="00D177A0" w:rsidP="00D177A0">
      <w:pPr>
        <w:jc w:val="both"/>
        <w:rPr>
          <w:color w:val="7F7F7F" w:themeColor="text1" w:themeTint="80"/>
          <w:rPrChange w:id="1935" w:author="KEVIN DAVID CHUQUIZAPON SUAREZ" w:date="2022-01-28T10:18:00Z">
            <w:rPr>
              <w:rFonts w:ascii="Arial" w:hAnsi="Arial" w:cs="Arial"/>
              <w:sz w:val="20"/>
              <w:szCs w:val="20"/>
            </w:rPr>
          </w:rPrChange>
        </w:rPr>
      </w:pPr>
      <w:r w:rsidRPr="000F2ED6">
        <w:rPr>
          <w:color w:val="7F7F7F" w:themeColor="text1" w:themeTint="80"/>
          <w:rPrChange w:id="1936" w:author="KEVIN DAVID CHUQUIZAPON SUAREZ" w:date="2022-01-28T10:18:00Z">
            <w:rPr>
              <w:rFonts w:ascii="Arial" w:hAnsi="Arial" w:cs="Arial"/>
              <w:sz w:val="20"/>
              <w:szCs w:val="20"/>
            </w:rPr>
          </w:rPrChange>
        </w:rPr>
        <w:t xml:space="preserve">En este punto se </w:t>
      </w:r>
      <w:r w:rsidR="00CF3EC5" w:rsidRPr="000F2ED6">
        <w:rPr>
          <w:color w:val="7F7F7F" w:themeColor="text1" w:themeTint="80"/>
          <w:rPrChange w:id="1937" w:author="KEVIN DAVID CHUQUIZAPON SUAREZ" w:date="2022-01-28T10:18:00Z">
            <w:rPr>
              <w:rFonts w:ascii="Arial" w:hAnsi="Arial" w:cs="Arial"/>
              <w:sz w:val="20"/>
              <w:szCs w:val="20"/>
            </w:rPr>
          </w:rPrChange>
        </w:rPr>
        <w:t>evalúan</w:t>
      </w:r>
      <w:r w:rsidRPr="000F2ED6">
        <w:rPr>
          <w:color w:val="7F7F7F" w:themeColor="text1" w:themeTint="80"/>
          <w:rPrChange w:id="1938" w:author="KEVIN DAVID CHUQUIZAPON SUAREZ" w:date="2022-01-28T10:18:00Z">
            <w:rPr>
              <w:rFonts w:ascii="Arial" w:hAnsi="Arial" w:cs="Arial"/>
              <w:sz w:val="20"/>
              <w:szCs w:val="20"/>
            </w:rPr>
          </w:rPrChange>
        </w:rPr>
        <w:t xml:space="preserve"> los precios en base al análisis realizado del cuadro comparativo obtenido de las propuestas enviadas por los postores, teniendo </w:t>
      </w:r>
      <w:r w:rsidR="00CF3EC5" w:rsidRPr="000F2ED6">
        <w:rPr>
          <w:color w:val="7F7F7F" w:themeColor="text1" w:themeTint="80"/>
          <w:rPrChange w:id="1939" w:author="KEVIN DAVID CHUQUIZAPON SUAREZ" w:date="2022-01-28T10:18:00Z">
            <w:rPr>
              <w:rFonts w:ascii="Arial" w:hAnsi="Arial" w:cs="Arial"/>
              <w:sz w:val="20"/>
              <w:szCs w:val="20"/>
            </w:rPr>
          </w:rPrChange>
        </w:rPr>
        <w:t>así</w:t>
      </w:r>
      <w:r w:rsidRPr="000F2ED6">
        <w:rPr>
          <w:color w:val="7F7F7F" w:themeColor="text1" w:themeTint="80"/>
          <w:rPrChange w:id="1940" w:author="KEVIN DAVID CHUQUIZAPON SUAREZ" w:date="2022-01-28T10:18:00Z">
            <w:rPr>
              <w:rFonts w:ascii="Arial" w:hAnsi="Arial" w:cs="Arial"/>
              <w:sz w:val="20"/>
              <w:szCs w:val="20"/>
            </w:rPr>
          </w:rPrChange>
        </w:rPr>
        <w:t xml:space="preserve"> luego de esta evaluación el puntaje asignado a cada postor</w:t>
      </w:r>
      <w:r w:rsidR="004E7AA1" w:rsidRPr="000F2ED6">
        <w:rPr>
          <w:color w:val="7F7F7F" w:themeColor="text1" w:themeTint="80"/>
          <w:rPrChange w:id="1941" w:author="KEVIN DAVID CHUQUIZAPON SUAREZ" w:date="2022-01-28T10:18:00Z">
            <w:rPr>
              <w:rFonts w:ascii="Arial" w:hAnsi="Arial" w:cs="Arial"/>
              <w:sz w:val="20"/>
              <w:szCs w:val="20"/>
            </w:rPr>
          </w:rPrChange>
        </w:rPr>
        <w:t>.</w:t>
      </w:r>
      <w:r w:rsidR="00E07A1B" w:rsidRPr="000F2ED6">
        <w:rPr>
          <w:color w:val="7F7F7F" w:themeColor="text1" w:themeTint="80"/>
          <w:rPrChange w:id="1942" w:author="KEVIN DAVID CHUQUIZAPON SUAREZ" w:date="2022-01-28T10:18:00Z">
            <w:rPr>
              <w:rFonts w:ascii="Arial" w:hAnsi="Arial" w:cs="Arial"/>
              <w:sz w:val="20"/>
              <w:szCs w:val="20"/>
            </w:rPr>
          </w:rPrChange>
        </w:rPr>
        <w:t xml:space="preserve"> Como consideraciones se menciona:</w:t>
      </w:r>
    </w:p>
    <w:p w14:paraId="7EF04BB2" w14:textId="77777777" w:rsidR="00FD7679" w:rsidRPr="000F2ED6" w:rsidRDefault="00FD7679" w:rsidP="00FD7679">
      <w:pPr>
        <w:pStyle w:val="Prrafodelista"/>
        <w:numPr>
          <w:ilvl w:val="0"/>
          <w:numId w:val="25"/>
        </w:numPr>
        <w:rPr>
          <w:rFonts w:ascii="Calibri" w:eastAsiaTheme="minorHAnsi" w:hAnsi="Calibri" w:cstheme="minorBidi"/>
          <w:color w:val="7F7F7F" w:themeColor="text1" w:themeTint="80"/>
          <w:sz w:val="24"/>
          <w:szCs w:val="24"/>
          <w:rPrChange w:id="1943" w:author="KEVIN DAVID CHUQUIZAPON SUAREZ" w:date="2022-01-28T10:18:00Z">
            <w:rPr/>
          </w:rPrChange>
        </w:rPr>
      </w:pPr>
      <w:r w:rsidRPr="000F2ED6">
        <w:rPr>
          <w:rFonts w:ascii="Calibri" w:eastAsiaTheme="minorHAnsi" w:hAnsi="Calibri" w:cstheme="minorBidi"/>
          <w:color w:val="7F7F7F" w:themeColor="text1" w:themeTint="80"/>
          <w:sz w:val="24"/>
          <w:szCs w:val="24"/>
          <w:rPrChange w:id="1944" w:author="KEVIN DAVID CHUQUIZAPON SUAREZ" w:date="2022-01-28T10:18:00Z">
            <w:rPr/>
          </w:rPrChange>
        </w:rPr>
        <w:t xml:space="preserve">La propuesta de TECNOFAST no incluye </w:t>
      </w:r>
      <w:r w:rsidR="00234DA3" w:rsidRPr="000F2ED6">
        <w:rPr>
          <w:rFonts w:ascii="Calibri" w:eastAsiaTheme="minorHAnsi" w:hAnsi="Calibri" w:cstheme="minorBidi"/>
          <w:color w:val="7F7F7F" w:themeColor="text1" w:themeTint="80"/>
          <w:sz w:val="24"/>
          <w:szCs w:val="24"/>
          <w:rPrChange w:id="1945" w:author="KEVIN DAVID CHUQUIZAPON SUAREZ" w:date="2022-01-28T10:18:00Z">
            <w:rPr/>
          </w:rPrChange>
        </w:rPr>
        <w:t xml:space="preserve">trabajos de </w:t>
      </w:r>
    </w:p>
    <w:p w14:paraId="6394E6EB" w14:textId="77777777" w:rsidR="00234DA3" w:rsidRPr="000F2ED6" w:rsidRDefault="00234DA3" w:rsidP="00234DA3">
      <w:pPr>
        <w:pStyle w:val="Prrafodelista"/>
        <w:numPr>
          <w:ilvl w:val="1"/>
          <w:numId w:val="25"/>
        </w:numPr>
        <w:rPr>
          <w:rFonts w:ascii="Calibri" w:eastAsiaTheme="minorHAnsi" w:hAnsi="Calibri" w:cstheme="minorBidi"/>
          <w:color w:val="7F7F7F" w:themeColor="text1" w:themeTint="80"/>
          <w:sz w:val="24"/>
          <w:szCs w:val="24"/>
          <w:rPrChange w:id="1946" w:author="KEVIN DAVID CHUQUIZAPON SUAREZ" w:date="2022-01-28T10:18:00Z">
            <w:rPr/>
          </w:rPrChange>
        </w:rPr>
      </w:pPr>
      <w:r w:rsidRPr="000F2ED6">
        <w:rPr>
          <w:rFonts w:ascii="Calibri" w:eastAsiaTheme="minorHAnsi" w:hAnsi="Calibri" w:cstheme="minorBidi"/>
          <w:color w:val="7F7F7F" w:themeColor="text1" w:themeTint="80"/>
          <w:sz w:val="24"/>
          <w:szCs w:val="24"/>
          <w:rPrChange w:id="1947" w:author="KEVIN DAVID CHUQUIZAPON SUAREZ" w:date="2022-01-28T10:18:00Z">
            <w:rPr/>
          </w:rPrChange>
        </w:rPr>
        <w:t>Desbroce y limpieza</w:t>
      </w:r>
    </w:p>
    <w:p w14:paraId="626BBDEE" w14:textId="77777777" w:rsidR="00234DA3" w:rsidRPr="000F2ED6" w:rsidRDefault="00234DA3" w:rsidP="00234DA3">
      <w:pPr>
        <w:pStyle w:val="Prrafodelista"/>
        <w:numPr>
          <w:ilvl w:val="1"/>
          <w:numId w:val="25"/>
        </w:numPr>
        <w:rPr>
          <w:rFonts w:ascii="Calibri" w:eastAsiaTheme="minorHAnsi" w:hAnsi="Calibri" w:cstheme="minorBidi"/>
          <w:color w:val="7F7F7F" w:themeColor="text1" w:themeTint="80"/>
          <w:sz w:val="24"/>
          <w:szCs w:val="24"/>
          <w:rPrChange w:id="1948" w:author="KEVIN DAVID CHUQUIZAPON SUAREZ" w:date="2022-01-28T10:18:00Z">
            <w:rPr/>
          </w:rPrChange>
        </w:rPr>
      </w:pPr>
      <w:r w:rsidRPr="000F2ED6">
        <w:rPr>
          <w:rFonts w:ascii="Calibri" w:eastAsiaTheme="minorHAnsi" w:hAnsi="Calibri" w:cstheme="minorBidi"/>
          <w:color w:val="7F7F7F" w:themeColor="text1" w:themeTint="80"/>
          <w:sz w:val="24"/>
          <w:szCs w:val="24"/>
          <w:rPrChange w:id="1949" w:author="KEVIN DAVID CHUQUIZAPON SUAREZ" w:date="2022-01-28T10:18:00Z">
            <w:rPr/>
          </w:rPrChange>
        </w:rPr>
        <w:t>Perfilado y Compactado de Terreno</w:t>
      </w:r>
    </w:p>
    <w:p w14:paraId="5A623744" w14:textId="77777777" w:rsidR="00234DA3" w:rsidRPr="000F2ED6" w:rsidRDefault="00234DA3" w:rsidP="00234DA3">
      <w:pPr>
        <w:pStyle w:val="Prrafodelista"/>
        <w:numPr>
          <w:ilvl w:val="1"/>
          <w:numId w:val="25"/>
        </w:numPr>
        <w:rPr>
          <w:rFonts w:ascii="Calibri" w:eastAsiaTheme="minorHAnsi" w:hAnsi="Calibri" w:cstheme="minorBidi"/>
          <w:color w:val="7F7F7F" w:themeColor="text1" w:themeTint="80"/>
          <w:sz w:val="24"/>
          <w:szCs w:val="24"/>
          <w:rPrChange w:id="1950" w:author="KEVIN DAVID CHUQUIZAPON SUAREZ" w:date="2022-01-28T10:18:00Z">
            <w:rPr/>
          </w:rPrChange>
        </w:rPr>
      </w:pPr>
      <w:r w:rsidRPr="000F2ED6">
        <w:rPr>
          <w:rFonts w:ascii="Calibri" w:eastAsiaTheme="minorHAnsi" w:hAnsi="Calibri" w:cstheme="minorBidi"/>
          <w:color w:val="7F7F7F" w:themeColor="text1" w:themeTint="80"/>
          <w:sz w:val="24"/>
          <w:szCs w:val="24"/>
          <w:rPrChange w:id="1951" w:author="KEVIN DAVID CHUQUIZAPON SUAREZ" w:date="2022-01-28T10:18:00Z">
            <w:rPr/>
          </w:rPrChange>
        </w:rPr>
        <w:t xml:space="preserve">Acarreo de material excedente </w:t>
      </w:r>
    </w:p>
    <w:p w14:paraId="04EF0373" w14:textId="77777777" w:rsidR="00234DA3" w:rsidRPr="000F2ED6" w:rsidRDefault="00234DA3" w:rsidP="00234DA3">
      <w:pPr>
        <w:pStyle w:val="Prrafodelista"/>
        <w:numPr>
          <w:ilvl w:val="1"/>
          <w:numId w:val="25"/>
        </w:numPr>
        <w:rPr>
          <w:rFonts w:ascii="Calibri" w:eastAsiaTheme="minorHAnsi" w:hAnsi="Calibri" w:cstheme="minorBidi"/>
          <w:color w:val="7F7F7F" w:themeColor="text1" w:themeTint="80"/>
          <w:sz w:val="24"/>
          <w:szCs w:val="24"/>
          <w:rPrChange w:id="1952" w:author="KEVIN DAVID CHUQUIZAPON SUAREZ" w:date="2022-01-28T10:18:00Z">
            <w:rPr/>
          </w:rPrChange>
        </w:rPr>
      </w:pPr>
      <w:r w:rsidRPr="000F2ED6">
        <w:rPr>
          <w:rFonts w:ascii="Calibri" w:eastAsiaTheme="minorHAnsi" w:hAnsi="Calibri" w:cstheme="minorBidi"/>
          <w:color w:val="7F7F7F" w:themeColor="text1" w:themeTint="80"/>
          <w:sz w:val="24"/>
          <w:szCs w:val="24"/>
          <w:rPrChange w:id="1953" w:author="KEVIN DAVID CHUQUIZAPON SUAREZ" w:date="2022-01-28T10:18:00Z">
            <w:rPr/>
          </w:rPrChange>
        </w:rPr>
        <w:t>Otros varios</w:t>
      </w:r>
    </w:p>
    <w:p w14:paraId="6063FACA" w14:textId="77777777" w:rsidR="00234DA3" w:rsidRPr="000F2ED6" w:rsidRDefault="00234DA3" w:rsidP="00234DA3">
      <w:pPr>
        <w:pStyle w:val="Prrafodelista"/>
        <w:numPr>
          <w:ilvl w:val="0"/>
          <w:numId w:val="25"/>
        </w:numPr>
        <w:rPr>
          <w:rFonts w:ascii="Calibri" w:eastAsiaTheme="minorHAnsi" w:hAnsi="Calibri" w:cstheme="minorBidi"/>
          <w:color w:val="7F7F7F" w:themeColor="text1" w:themeTint="80"/>
          <w:sz w:val="24"/>
          <w:szCs w:val="24"/>
          <w:rPrChange w:id="1954" w:author="KEVIN DAVID CHUQUIZAPON SUAREZ" w:date="2022-01-28T10:18:00Z">
            <w:rPr/>
          </w:rPrChange>
        </w:rPr>
      </w:pPr>
      <w:r w:rsidRPr="000F2ED6">
        <w:rPr>
          <w:rFonts w:ascii="Calibri" w:eastAsiaTheme="minorHAnsi" w:hAnsi="Calibri" w:cstheme="minorBidi"/>
          <w:color w:val="7F7F7F" w:themeColor="text1" w:themeTint="80"/>
          <w:sz w:val="24"/>
          <w:szCs w:val="24"/>
          <w:rPrChange w:id="1955" w:author="KEVIN DAVID CHUQUIZAPON SUAREZ" w:date="2022-01-28T10:18:00Z">
            <w:rPr/>
          </w:rPrChange>
        </w:rPr>
        <w:lastRenderedPageBreak/>
        <w:t xml:space="preserve">Para poder hacer una correcta comparación económica, solo se </w:t>
      </w:r>
      <w:r w:rsidR="003A3950" w:rsidRPr="000F2ED6">
        <w:rPr>
          <w:rFonts w:ascii="Calibri" w:eastAsiaTheme="minorHAnsi" w:hAnsi="Calibri" w:cstheme="minorBidi"/>
          <w:color w:val="7F7F7F" w:themeColor="text1" w:themeTint="80"/>
          <w:sz w:val="24"/>
          <w:szCs w:val="24"/>
          <w:rPrChange w:id="1956" w:author="KEVIN DAVID CHUQUIZAPON SUAREZ" w:date="2022-01-28T10:18:00Z">
            <w:rPr/>
          </w:rPrChange>
        </w:rPr>
        <w:t>utiliza las partidas que tanto TECNOFAST como UPLC tienen en común, que es principalmente el alquiler de módulos.</w:t>
      </w:r>
    </w:p>
    <w:p w14:paraId="7698F112" w14:textId="77777777" w:rsidR="00D354E9" w:rsidRPr="000F2ED6" w:rsidRDefault="00D354E9" w:rsidP="00E05DE5">
      <w:pPr>
        <w:jc w:val="both"/>
        <w:rPr>
          <w:ins w:id="1957" w:author="KEVIN DAVID CHUQUIZAPON SUAREZ" w:date="2022-01-27T10:04:00Z"/>
          <w:rFonts w:ascii="Arial" w:hAnsi="Arial" w:cs="Arial"/>
          <w:sz w:val="20"/>
          <w:szCs w:val="20"/>
        </w:rPr>
      </w:pPr>
    </w:p>
    <w:p w14:paraId="646529A3" w14:textId="77777777" w:rsidR="006D649E" w:rsidRPr="000F2ED6" w:rsidRDefault="006D649E" w:rsidP="00E05DE5">
      <w:pPr>
        <w:jc w:val="both"/>
        <w:rPr>
          <w:ins w:id="1958" w:author="KEVIN DAVID CHUQUIZAPON SUAREZ" w:date="2022-01-27T10:04:00Z"/>
          <w:rFonts w:ascii="Arial" w:hAnsi="Arial" w:cs="Arial"/>
          <w:sz w:val="20"/>
          <w:szCs w:val="20"/>
        </w:rPr>
      </w:pPr>
    </w:p>
    <w:p w14:paraId="17FB33D9" w14:textId="77777777" w:rsidR="006D649E" w:rsidRPr="000F2ED6" w:rsidRDefault="006D649E" w:rsidP="00E05DE5">
      <w:pPr>
        <w:jc w:val="both"/>
        <w:rPr>
          <w:rFonts w:ascii="Arial" w:hAnsi="Arial" w:cs="Arial"/>
          <w:sz w:val="20"/>
          <w:szCs w:val="20"/>
        </w:rPr>
      </w:pPr>
    </w:p>
    <w:p w14:paraId="1B00D94F" w14:textId="777395F6" w:rsidR="00561988" w:rsidRPr="000F2ED6" w:rsidRDefault="00E93327" w:rsidP="00E93327">
      <w:pPr>
        <w:pStyle w:val="Descripcin"/>
      </w:pPr>
      <w:bookmarkStart w:id="1959" w:name="_Ref94084598"/>
      <w:r w:rsidRPr="000F2ED6">
        <w:t xml:space="preserve">Tabla </w:t>
      </w:r>
      <w:r w:rsidR="00B6729A" w:rsidRPr="004C20A9">
        <w:fldChar w:fldCharType="begin"/>
      </w:r>
      <w:r w:rsidR="00B6729A" w:rsidRPr="000F2ED6">
        <w:instrText xml:space="preserve"> SEQ Tabla \* ARABIC </w:instrText>
      </w:r>
      <w:r w:rsidR="00B6729A" w:rsidRPr="004C20A9">
        <w:rPr>
          <w:rPrChange w:id="1960" w:author="KEVIN DAVID CHUQUIZAPON SUAREZ" w:date="2022-01-28T10:18:00Z">
            <w:rPr>
              <w:noProof/>
            </w:rPr>
          </w:rPrChange>
        </w:rPr>
        <w:fldChar w:fldCharType="separate"/>
      </w:r>
      <w:r w:rsidR="008475B6">
        <w:rPr>
          <w:noProof/>
        </w:rPr>
        <w:t>6</w:t>
      </w:r>
      <w:r w:rsidR="00B6729A" w:rsidRPr="004C20A9">
        <w:rPr>
          <w:noProof/>
        </w:rPr>
        <w:fldChar w:fldCharType="end"/>
      </w:r>
      <w:r w:rsidRPr="000F2ED6">
        <w:t xml:space="preserve"> - Evaluación Comercial Casma</w:t>
      </w:r>
      <w:bookmarkEnd w:id="1959"/>
    </w:p>
    <w:p w14:paraId="0A9D7E80" w14:textId="77777777" w:rsidR="00E93327" w:rsidRPr="000F2ED6" w:rsidRDefault="00E93327" w:rsidP="00E93327"/>
    <w:p w14:paraId="570A9CF6" w14:textId="77777777" w:rsidR="009C54F4" w:rsidRPr="000F2ED6" w:rsidRDefault="009C54F4" w:rsidP="00E93327">
      <w:pPr>
        <w:rPr>
          <w:ins w:id="1961" w:author="KEVIN DAVID CHUQUIZAPON SUAREZ" w:date="2022-01-27T08:54:00Z"/>
        </w:rPr>
      </w:pPr>
      <w:ins w:id="1962" w:author="KEVIN DAVID CHUQUIZAPON SUAREZ" w:date="2022-01-27T08:54:00Z">
        <w:r w:rsidRPr="004C20A9">
          <w:rPr>
            <w:noProof/>
          </w:rPr>
          <w:drawing>
            <wp:anchor distT="0" distB="0" distL="114300" distR="114300" simplePos="0" relativeHeight="251673600" behindDoc="0" locked="0" layoutInCell="1" allowOverlap="1" wp14:anchorId="7A4F2160" wp14:editId="47B3B2F0">
              <wp:simplePos x="0" y="0"/>
              <wp:positionH relativeFrom="page">
                <wp:posOffset>545465</wp:posOffset>
              </wp:positionH>
              <wp:positionV relativeFrom="paragraph">
                <wp:posOffset>83185</wp:posOffset>
              </wp:positionV>
              <wp:extent cx="6766560" cy="152400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66560" cy="152400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4D346681" w14:textId="77777777" w:rsidR="009C54F4" w:rsidRPr="000F2ED6" w:rsidRDefault="009C54F4" w:rsidP="00E93327">
      <w:pPr>
        <w:rPr>
          <w:ins w:id="1963" w:author="KEVIN DAVID CHUQUIZAPON SUAREZ" w:date="2022-01-27T08:54:00Z"/>
        </w:rPr>
      </w:pPr>
    </w:p>
    <w:p w14:paraId="6E4D343C" w14:textId="06BF9C39" w:rsidR="009C54F4" w:rsidRPr="000F2ED6" w:rsidRDefault="009C54F4" w:rsidP="009C54F4">
      <w:pPr>
        <w:rPr>
          <w:ins w:id="1964" w:author="KEVIN DAVID CHUQUIZAPON SUAREZ" w:date="2022-01-27T08:56:00Z"/>
          <w:color w:val="7F7F7F" w:themeColor="text1" w:themeTint="80"/>
          <w:rPrChange w:id="1965" w:author="KEVIN DAVID CHUQUIZAPON SUAREZ" w:date="2022-01-28T10:18:00Z">
            <w:rPr>
              <w:ins w:id="1966" w:author="KEVIN DAVID CHUQUIZAPON SUAREZ" w:date="2022-01-27T08:56:00Z"/>
            </w:rPr>
          </w:rPrChange>
        </w:rPr>
      </w:pPr>
      <w:ins w:id="1967" w:author="KEVIN DAVID CHUQUIZAPON SUAREZ" w:date="2022-01-27T08:56:00Z">
        <w:r w:rsidRPr="000F2ED6">
          <w:rPr>
            <w:color w:val="7F7F7F" w:themeColor="text1" w:themeTint="80"/>
            <w:rPrChange w:id="1968" w:author="KEVIN DAVID CHUQUIZAPON SUAREZ" w:date="2022-01-28T10:18:00Z">
              <w:rPr/>
            </w:rPrChange>
          </w:rPr>
          <w:t>Según se indica en la “</w:t>
        </w:r>
        <w:r w:rsidRPr="000F2ED6">
          <w:rPr>
            <w:color w:val="7F7F7F" w:themeColor="text1" w:themeTint="80"/>
            <w:rPrChange w:id="1969" w:author="KEVIN DAVID CHUQUIZAPON SUAREZ" w:date="2022-01-28T10:18:00Z">
              <w:rPr/>
            </w:rPrChange>
          </w:rPr>
          <w:fldChar w:fldCharType="begin"/>
        </w:r>
        <w:r w:rsidRPr="000F2ED6">
          <w:rPr>
            <w:color w:val="7F7F7F" w:themeColor="text1" w:themeTint="80"/>
            <w:rPrChange w:id="1970" w:author="KEVIN DAVID CHUQUIZAPON SUAREZ" w:date="2022-01-28T10:18:00Z">
              <w:rPr/>
            </w:rPrChange>
          </w:rPr>
          <w:instrText xml:space="preserve"> REF _Ref94084598 \h </w:instrText>
        </w:r>
      </w:ins>
      <w:r w:rsidR="006D649E" w:rsidRPr="000F2ED6">
        <w:rPr>
          <w:color w:val="7F7F7F" w:themeColor="text1" w:themeTint="80"/>
          <w:rPrChange w:id="1971"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1972" w:author="KEVIN DAVID CHUQUIZAPON SUAREZ" w:date="2022-01-28T10:18:00Z">
            <w:rPr>
              <w:color w:val="7F7F7F" w:themeColor="text1" w:themeTint="80"/>
            </w:rPr>
          </w:rPrChange>
        </w:rPr>
      </w:r>
      <w:ins w:id="1973" w:author="KEVIN DAVID CHUQUIZAPON SUAREZ" w:date="2022-01-27T08:56:00Z">
        <w:r w:rsidRPr="000F2ED6">
          <w:rPr>
            <w:color w:val="7F7F7F" w:themeColor="text1" w:themeTint="80"/>
            <w:rPrChange w:id="1974" w:author="KEVIN DAVID CHUQUIZAPON SUAREZ" w:date="2022-01-28T10:18:00Z">
              <w:rPr/>
            </w:rPrChange>
          </w:rPr>
          <w:fldChar w:fldCharType="separate"/>
        </w:r>
      </w:ins>
      <w:ins w:id="1975" w:author="KEVIN DAVID CHUQUIZAPON SUAREZ" w:date="2022-02-03T11:54:00Z">
        <w:r w:rsidR="008475B6" w:rsidRPr="008475B6">
          <w:rPr>
            <w:color w:val="7F7F7F" w:themeColor="text1" w:themeTint="80"/>
            <w:rPrChange w:id="1976" w:author="KEVIN DAVID CHUQUIZAPON SUAREZ" w:date="2022-02-03T11:54:00Z">
              <w:rPr/>
            </w:rPrChange>
          </w:rPr>
          <w:t xml:space="preserve">Tabla </w:t>
        </w:r>
        <w:r w:rsidR="008475B6" w:rsidRPr="008475B6">
          <w:rPr>
            <w:color w:val="7F7F7F" w:themeColor="text1" w:themeTint="80"/>
            <w:rPrChange w:id="1977" w:author="KEVIN DAVID CHUQUIZAPON SUAREZ" w:date="2022-02-03T11:54:00Z">
              <w:rPr>
                <w:noProof/>
              </w:rPr>
            </w:rPrChange>
          </w:rPr>
          <w:t>6</w:t>
        </w:r>
        <w:r w:rsidR="008475B6" w:rsidRPr="008475B6">
          <w:rPr>
            <w:color w:val="7F7F7F" w:themeColor="text1" w:themeTint="80"/>
            <w:rPrChange w:id="1978" w:author="KEVIN DAVID CHUQUIZAPON SUAREZ" w:date="2022-02-03T11:54:00Z">
              <w:rPr/>
            </w:rPrChange>
          </w:rPr>
          <w:t xml:space="preserve"> - Evaluación Comercial Casma</w:t>
        </w:r>
      </w:ins>
      <w:ins w:id="1979" w:author="KEVIN DAVID CHUQUIZAPON SUAREZ" w:date="2022-01-27T08:56:00Z">
        <w:r w:rsidRPr="000F2ED6">
          <w:rPr>
            <w:color w:val="7F7F7F" w:themeColor="text1" w:themeTint="80"/>
            <w:rPrChange w:id="1980" w:author="KEVIN DAVID CHUQUIZAPON SUAREZ" w:date="2022-01-28T10:18:00Z">
              <w:rPr/>
            </w:rPrChange>
          </w:rPr>
          <w:fldChar w:fldCharType="end"/>
        </w:r>
        <w:r w:rsidRPr="000F2ED6">
          <w:rPr>
            <w:color w:val="7F7F7F" w:themeColor="text1" w:themeTint="80"/>
            <w:rPrChange w:id="1981" w:author="KEVIN DAVID CHUQUIZAPON SUAREZ" w:date="2022-01-28T10:18:00Z">
              <w:rPr/>
            </w:rPrChange>
          </w:rPr>
          <w:t xml:space="preserve">”, observamos que la propuesta de TECNOFAST </w:t>
        </w:r>
        <w:proofErr w:type="gramStart"/>
        <w:r w:rsidRPr="000F2ED6">
          <w:rPr>
            <w:color w:val="7F7F7F" w:themeColor="text1" w:themeTint="80"/>
            <w:rPrChange w:id="1982" w:author="KEVIN DAVID CHUQUIZAPON SUAREZ" w:date="2022-01-28T10:18:00Z">
              <w:rPr/>
            </w:rPrChange>
          </w:rPr>
          <w:t>es  S</w:t>
        </w:r>
        <w:proofErr w:type="gramEnd"/>
        <w:r w:rsidRPr="000F2ED6">
          <w:rPr>
            <w:color w:val="7F7F7F" w:themeColor="text1" w:themeTint="80"/>
            <w:rPrChange w:id="1983" w:author="KEVIN DAVID CHUQUIZAPON SUAREZ" w:date="2022-01-28T10:18:00Z">
              <w:rPr/>
            </w:rPrChange>
          </w:rPr>
          <w:t xml:space="preserve">/. 5,031,391.94 (sin IGV) soles peruanos (representa 43.09%) más económica que la propuesta de UPLC.  </w:t>
        </w:r>
      </w:ins>
    </w:p>
    <w:p w14:paraId="22D9C5AE" w14:textId="77777777" w:rsidR="005E1578" w:rsidRPr="000F2ED6" w:rsidDel="009C54F4" w:rsidRDefault="00E07A1B" w:rsidP="00E93327">
      <w:pPr>
        <w:rPr>
          <w:del w:id="1984" w:author="KEVIN DAVID CHUQUIZAPON SUAREZ" w:date="2022-01-27T08:56:00Z"/>
        </w:rPr>
      </w:pPr>
      <w:del w:id="1985" w:author="KEVIN DAVID CHUQUIZAPON SUAREZ" w:date="2022-01-27T08:56:00Z">
        <w:r w:rsidRPr="000F2ED6" w:rsidDel="009C54F4">
          <w:delText>Según se indica en la “</w:delText>
        </w:r>
        <w:r w:rsidRPr="004C20A9" w:rsidDel="009C54F4">
          <w:fldChar w:fldCharType="begin"/>
        </w:r>
        <w:r w:rsidRPr="000F2ED6" w:rsidDel="009C54F4">
          <w:delInstrText xml:space="preserve"> REF _Ref94084598 \h </w:delInstrText>
        </w:r>
        <w:r w:rsidRPr="004C20A9" w:rsidDel="009C54F4">
          <w:rPr>
            <w:rPrChange w:id="1986" w:author="KEVIN DAVID CHUQUIZAPON SUAREZ" w:date="2022-01-28T10:18:00Z">
              <w:rPr/>
            </w:rPrChange>
          </w:rPr>
          <w:fldChar w:fldCharType="separate"/>
        </w:r>
        <w:r w:rsidRPr="000F2ED6" w:rsidDel="009C54F4">
          <w:delText xml:space="preserve">Tabla </w:delText>
        </w:r>
        <w:r w:rsidRPr="000F2ED6" w:rsidDel="009C54F4">
          <w:rPr>
            <w:noProof/>
          </w:rPr>
          <w:delText>6</w:delText>
        </w:r>
        <w:r w:rsidRPr="000F2ED6" w:rsidDel="009C54F4">
          <w:delText xml:space="preserve"> - Evaluación Comercial Casma</w:delText>
        </w:r>
        <w:r w:rsidRPr="004C20A9" w:rsidDel="009C54F4">
          <w:fldChar w:fldCharType="end"/>
        </w:r>
        <w:r w:rsidRPr="000F2ED6" w:rsidDel="009C54F4">
          <w:delText xml:space="preserve">”, observamos que la propuesta de TECNOFAST es S/.1,000.00 soles peruanos </w:delText>
        </w:r>
        <w:r w:rsidR="0086010B" w:rsidRPr="000F2ED6" w:rsidDel="009C54F4">
          <w:delText xml:space="preserve">(representa 30%) </w:delText>
        </w:r>
        <w:r w:rsidRPr="000F2ED6" w:rsidDel="009C54F4">
          <w:delText xml:space="preserve">más económica que la propuesta de UPLC. </w:delText>
        </w:r>
        <w:r w:rsidR="003A3950" w:rsidRPr="000F2ED6" w:rsidDel="009C54F4">
          <w:delText xml:space="preserve"> Esta comparación es solo para el alquiler de módulos.</w:delText>
        </w:r>
      </w:del>
    </w:p>
    <w:p w14:paraId="17815CA2" w14:textId="77777777" w:rsidR="004F678D" w:rsidRPr="000F2ED6" w:rsidRDefault="004F678D" w:rsidP="004F678D"/>
    <w:p w14:paraId="58CB8413" w14:textId="2BE6B841" w:rsidR="00D354E9" w:rsidRPr="000F2ED6" w:rsidRDefault="00E93327" w:rsidP="00E93327">
      <w:pPr>
        <w:pStyle w:val="Descripcin"/>
        <w:rPr>
          <w:ins w:id="1987" w:author="KEVIN DAVID CHUQUIZAPON SUAREZ" w:date="2022-01-27T08:56:00Z"/>
        </w:rPr>
      </w:pPr>
      <w:bookmarkStart w:id="1988" w:name="_Ref94085327"/>
      <w:r w:rsidRPr="000F2ED6">
        <w:t xml:space="preserve">Tabla </w:t>
      </w:r>
      <w:r w:rsidR="00B6729A" w:rsidRPr="004C20A9">
        <w:fldChar w:fldCharType="begin"/>
      </w:r>
      <w:r w:rsidR="00B6729A" w:rsidRPr="000F2ED6">
        <w:instrText xml:space="preserve"> SEQ Tabla \* ARABIC </w:instrText>
      </w:r>
      <w:r w:rsidR="00B6729A" w:rsidRPr="004C20A9">
        <w:rPr>
          <w:rPrChange w:id="1989" w:author="KEVIN DAVID CHUQUIZAPON SUAREZ" w:date="2022-01-28T10:18:00Z">
            <w:rPr>
              <w:noProof/>
            </w:rPr>
          </w:rPrChange>
        </w:rPr>
        <w:fldChar w:fldCharType="separate"/>
      </w:r>
      <w:r w:rsidR="008475B6">
        <w:rPr>
          <w:noProof/>
        </w:rPr>
        <w:t>7</w:t>
      </w:r>
      <w:r w:rsidR="00B6729A" w:rsidRPr="004C20A9">
        <w:rPr>
          <w:noProof/>
        </w:rPr>
        <w:fldChar w:fldCharType="end"/>
      </w:r>
      <w:r w:rsidRPr="000F2ED6">
        <w:t xml:space="preserve"> - Evaluación Comercial Huarmey</w:t>
      </w:r>
      <w:bookmarkEnd w:id="1988"/>
    </w:p>
    <w:p w14:paraId="1296A2D9" w14:textId="77777777" w:rsidR="009C54F4" w:rsidRPr="000F2ED6" w:rsidRDefault="009C54F4" w:rsidP="009C54F4">
      <w:pPr>
        <w:rPr>
          <w:ins w:id="1990" w:author="KEVIN DAVID CHUQUIZAPON SUAREZ" w:date="2022-01-27T08:56:00Z"/>
        </w:rPr>
      </w:pPr>
      <w:ins w:id="1991" w:author="KEVIN DAVID CHUQUIZAPON SUAREZ" w:date="2022-01-27T08:56:00Z">
        <w:r w:rsidRPr="004C20A9">
          <w:rPr>
            <w:noProof/>
          </w:rPr>
          <w:drawing>
            <wp:anchor distT="0" distB="0" distL="114300" distR="114300" simplePos="0" relativeHeight="251675648" behindDoc="0" locked="0" layoutInCell="1" allowOverlap="1" wp14:anchorId="4757E056" wp14:editId="1E2CFB23">
              <wp:simplePos x="0" y="0"/>
              <wp:positionH relativeFrom="page">
                <wp:posOffset>441325</wp:posOffset>
              </wp:positionH>
              <wp:positionV relativeFrom="paragraph">
                <wp:posOffset>205105</wp:posOffset>
              </wp:positionV>
              <wp:extent cx="6936105" cy="1249680"/>
              <wp:effectExtent l="0" t="0" r="0" b="762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36105" cy="124968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37F21F6C" w14:textId="77777777" w:rsidR="009C54F4" w:rsidRPr="004C20A9" w:rsidRDefault="009C54F4">
      <w:pPr>
        <w:pPrChange w:id="1992" w:author="KEVIN DAVID CHUQUIZAPON SUAREZ" w:date="2022-01-27T08:56:00Z">
          <w:pPr>
            <w:pStyle w:val="Descripcin"/>
          </w:pPr>
        </w:pPrChange>
      </w:pPr>
    </w:p>
    <w:p w14:paraId="5EAC3BBD" w14:textId="77777777" w:rsidR="003A3950" w:rsidRPr="008475B6" w:rsidRDefault="003A3950" w:rsidP="003A3950">
      <w:pPr>
        <w:rPr>
          <w:color w:val="7F7F7F" w:themeColor="text1" w:themeTint="80"/>
          <w:rPrChange w:id="1993" w:author="KEVIN DAVID CHUQUIZAPON SUAREZ" w:date="2022-02-03T11:55:00Z">
            <w:rPr/>
          </w:rPrChange>
        </w:rPr>
      </w:pPr>
    </w:p>
    <w:p w14:paraId="107CA2C5" w14:textId="330A851E" w:rsidR="009C54F4" w:rsidRPr="000F2ED6" w:rsidRDefault="009C54F4" w:rsidP="009C54F4">
      <w:pPr>
        <w:rPr>
          <w:ins w:id="1994" w:author="KEVIN DAVID CHUQUIZAPON SUAREZ" w:date="2022-01-27T08:57:00Z"/>
          <w:color w:val="7F7F7F" w:themeColor="text1" w:themeTint="80"/>
          <w:rPrChange w:id="1995" w:author="KEVIN DAVID CHUQUIZAPON SUAREZ" w:date="2022-01-28T10:18:00Z">
            <w:rPr>
              <w:ins w:id="1996" w:author="KEVIN DAVID CHUQUIZAPON SUAREZ" w:date="2022-01-27T08:57:00Z"/>
            </w:rPr>
          </w:rPrChange>
        </w:rPr>
      </w:pPr>
      <w:ins w:id="1997" w:author="KEVIN DAVID CHUQUIZAPON SUAREZ" w:date="2022-01-27T08:57:00Z">
        <w:r w:rsidRPr="000F2ED6">
          <w:rPr>
            <w:color w:val="7F7F7F" w:themeColor="text1" w:themeTint="80"/>
            <w:rPrChange w:id="1998" w:author="KEVIN DAVID CHUQUIZAPON SUAREZ" w:date="2022-01-28T10:18:00Z">
              <w:rPr/>
            </w:rPrChange>
          </w:rPr>
          <w:t>Según se indica en la “</w:t>
        </w:r>
        <w:r w:rsidRPr="000F2ED6">
          <w:rPr>
            <w:color w:val="7F7F7F" w:themeColor="text1" w:themeTint="80"/>
            <w:rPrChange w:id="1999" w:author="KEVIN DAVID CHUQUIZAPON SUAREZ" w:date="2022-01-28T10:18:00Z">
              <w:rPr/>
            </w:rPrChange>
          </w:rPr>
          <w:fldChar w:fldCharType="begin"/>
        </w:r>
        <w:r w:rsidRPr="000F2ED6">
          <w:rPr>
            <w:color w:val="7F7F7F" w:themeColor="text1" w:themeTint="80"/>
            <w:rPrChange w:id="2000" w:author="KEVIN DAVID CHUQUIZAPON SUAREZ" w:date="2022-01-28T10:18:00Z">
              <w:rPr/>
            </w:rPrChange>
          </w:rPr>
          <w:instrText xml:space="preserve"> REF _Ref94085327 \h </w:instrText>
        </w:r>
      </w:ins>
      <w:r w:rsidR="006D649E" w:rsidRPr="000F2ED6">
        <w:rPr>
          <w:color w:val="7F7F7F" w:themeColor="text1" w:themeTint="80"/>
          <w:rPrChange w:id="2001"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2002" w:author="KEVIN DAVID CHUQUIZAPON SUAREZ" w:date="2022-01-28T10:18:00Z">
            <w:rPr>
              <w:color w:val="7F7F7F" w:themeColor="text1" w:themeTint="80"/>
            </w:rPr>
          </w:rPrChange>
        </w:rPr>
      </w:r>
      <w:ins w:id="2003" w:author="KEVIN DAVID CHUQUIZAPON SUAREZ" w:date="2022-01-27T08:57:00Z">
        <w:r w:rsidRPr="000F2ED6">
          <w:rPr>
            <w:color w:val="7F7F7F" w:themeColor="text1" w:themeTint="80"/>
            <w:rPrChange w:id="2004" w:author="KEVIN DAVID CHUQUIZAPON SUAREZ" w:date="2022-01-28T10:18:00Z">
              <w:rPr/>
            </w:rPrChange>
          </w:rPr>
          <w:fldChar w:fldCharType="separate"/>
        </w:r>
      </w:ins>
      <w:ins w:id="2005" w:author="KEVIN DAVID CHUQUIZAPON SUAREZ" w:date="2022-02-03T11:54:00Z">
        <w:r w:rsidR="008475B6" w:rsidRPr="008475B6">
          <w:rPr>
            <w:color w:val="7F7F7F" w:themeColor="text1" w:themeTint="80"/>
            <w:rPrChange w:id="2006" w:author="KEVIN DAVID CHUQUIZAPON SUAREZ" w:date="2022-02-03T11:54:00Z">
              <w:rPr/>
            </w:rPrChange>
          </w:rPr>
          <w:t xml:space="preserve">Tabla </w:t>
        </w:r>
        <w:r w:rsidR="008475B6" w:rsidRPr="008475B6">
          <w:rPr>
            <w:color w:val="7F7F7F" w:themeColor="text1" w:themeTint="80"/>
            <w:rPrChange w:id="2007" w:author="KEVIN DAVID CHUQUIZAPON SUAREZ" w:date="2022-02-03T11:54:00Z">
              <w:rPr>
                <w:noProof/>
              </w:rPr>
            </w:rPrChange>
          </w:rPr>
          <w:t>7</w:t>
        </w:r>
        <w:r w:rsidR="008475B6" w:rsidRPr="008475B6">
          <w:rPr>
            <w:color w:val="7F7F7F" w:themeColor="text1" w:themeTint="80"/>
            <w:rPrChange w:id="2008" w:author="KEVIN DAVID CHUQUIZAPON SUAREZ" w:date="2022-02-03T11:54:00Z">
              <w:rPr/>
            </w:rPrChange>
          </w:rPr>
          <w:t xml:space="preserve"> - Evaluación Comercial Huarmey</w:t>
        </w:r>
      </w:ins>
      <w:ins w:id="2009" w:author="KEVIN DAVID CHUQUIZAPON SUAREZ" w:date="2022-01-27T08:57:00Z">
        <w:r w:rsidRPr="000F2ED6">
          <w:rPr>
            <w:color w:val="7F7F7F" w:themeColor="text1" w:themeTint="80"/>
            <w:rPrChange w:id="2010" w:author="KEVIN DAVID CHUQUIZAPON SUAREZ" w:date="2022-01-28T10:18:00Z">
              <w:rPr/>
            </w:rPrChange>
          </w:rPr>
          <w:fldChar w:fldCharType="end"/>
        </w:r>
      </w:ins>
      <w:ins w:id="2011" w:author="KEVIN DAVID CHUQUIZAPON SUAREZ" w:date="2022-02-03T11:55:00Z">
        <w:r w:rsidR="008475B6">
          <w:rPr>
            <w:color w:val="7F7F7F" w:themeColor="text1" w:themeTint="80"/>
          </w:rPr>
          <w:t xml:space="preserve"> </w:t>
        </w:r>
      </w:ins>
      <w:ins w:id="2012" w:author="KEVIN DAVID CHUQUIZAPON SUAREZ" w:date="2022-01-27T08:57:00Z">
        <w:r w:rsidRPr="000F2ED6">
          <w:rPr>
            <w:color w:val="7F7F7F" w:themeColor="text1" w:themeTint="80"/>
            <w:rPrChange w:id="2013" w:author="KEVIN DAVID CHUQUIZAPON SUAREZ" w:date="2022-01-28T10:18:00Z">
              <w:rPr/>
            </w:rPrChange>
          </w:rPr>
          <w:fldChar w:fldCharType="begin"/>
        </w:r>
        <w:r w:rsidRPr="000F2ED6">
          <w:rPr>
            <w:color w:val="7F7F7F" w:themeColor="text1" w:themeTint="80"/>
            <w:rPrChange w:id="2014" w:author="KEVIN DAVID CHUQUIZAPON SUAREZ" w:date="2022-01-28T10:18:00Z">
              <w:rPr/>
            </w:rPrChange>
          </w:rPr>
          <w:instrText xml:space="preserve"> REF _Ref94084598 \h </w:instrText>
        </w:r>
      </w:ins>
      <w:r w:rsidR="006D649E" w:rsidRPr="000F2ED6">
        <w:rPr>
          <w:color w:val="7F7F7F" w:themeColor="text1" w:themeTint="80"/>
          <w:rPrChange w:id="2015"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2016" w:author="KEVIN DAVID CHUQUIZAPON SUAREZ" w:date="2022-01-28T10:18:00Z">
            <w:rPr>
              <w:color w:val="7F7F7F" w:themeColor="text1" w:themeTint="80"/>
            </w:rPr>
          </w:rPrChange>
        </w:rPr>
      </w:r>
      <w:r w:rsidRPr="000F2ED6">
        <w:rPr>
          <w:color w:val="7F7F7F" w:themeColor="text1" w:themeTint="80"/>
        </w:rPr>
        <w:fldChar w:fldCharType="separate"/>
      </w:r>
      <w:ins w:id="2017" w:author="KEVIN DAVID CHUQUIZAPON SUAREZ" w:date="2022-02-03T11:54:00Z">
        <w:r w:rsidR="008475B6" w:rsidRPr="008475B6">
          <w:rPr>
            <w:color w:val="7F7F7F" w:themeColor="text1" w:themeTint="80"/>
            <w:rPrChange w:id="2018" w:author="KEVIN DAVID CHUQUIZAPON SUAREZ" w:date="2022-02-03T11:55:00Z">
              <w:rPr/>
            </w:rPrChange>
          </w:rPr>
          <w:t xml:space="preserve">Tabla </w:t>
        </w:r>
        <w:r w:rsidR="008475B6" w:rsidRPr="008475B6">
          <w:rPr>
            <w:color w:val="7F7F7F" w:themeColor="text1" w:themeTint="80"/>
            <w:rPrChange w:id="2019" w:author="KEVIN DAVID CHUQUIZAPON SUAREZ" w:date="2022-02-03T11:55:00Z">
              <w:rPr>
                <w:noProof/>
              </w:rPr>
            </w:rPrChange>
          </w:rPr>
          <w:t>6</w:t>
        </w:r>
        <w:r w:rsidR="008475B6" w:rsidRPr="008475B6">
          <w:rPr>
            <w:color w:val="7F7F7F" w:themeColor="text1" w:themeTint="80"/>
            <w:rPrChange w:id="2020" w:author="KEVIN DAVID CHUQUIZAPON SUAREZ" w:date="2022-02-03T11:55:00Z">
              <w:rPr/>
            </w:rPrChange>
          </w:rPr>
          <w:t xml:space="preserve"> - Evaluación Comercial Casma</w:t>
        </w:r>
      </w:ins>
      <w:ins w:id="2021" w:author="KEVIN DAVID CHUQUIZAPON SUAREZ" w:date="2022-01-27T08:57:00Z">
        <w:r w:rsidRPr="000F2ED6">
          <w:rPr>
            <w:color w:val="7F7F7F" w:themeColor="text1" w:themeTint="80"/>
            <w:rPrChange w:id="2022" w:author="KEVIN DAVID CHUQUIZAPON SUAREZ" w:date="2022-01-28T10:18:00Z">
              <w:rPr/>
            </w:rPrChange>
          </w:rPr>
          <w:fldChar w:fldCharType="end"/>
        </w:r>
        <w:r w:rsidRPr="000F2ED6">
          <w:rPr>
            <w:color w:val="7F7F7F" w:themeColor="text1" w:themeTint="80"/>
            <w:rPrChange w:id="2023" w:author="KEVIN DAVID CHUQUIZAPON SUAREZ" w:date="2022-01-28T10:18:00Z">
              <w:rPr/>
            </w:rPrChange>
          </w:rPr>
          <w:t xml:space="preserve">”, observamos que la propuesta de TECNOFAST es S/. 6,316,235.70 (sin IGV) soles peruanos (representa 8.06%) más económica que la propuesta de UPLC.  </w:t>
        </w:r>
      </w:ins>
    </w:p>
    <w:p w14:paraId="187D22A1" w14:textId="77777777" w:rsidR="003A3950" w:rsidRPr="000F2ED6" w:rsidDel="009C54F4" w:rsidRDefault="003A3950" w:rsidP="003A3950">
      <w:pPr>
        <w:rPr>
          <w:del w:id="2024" w:author="KEVIN DAVID CHUQUIZAPON SUAREZ" w:date="2022-01-27T08:57:00Z"/>
        </w:rPr>
      </w:pPr>
      <w:del w:id="2025" w:author="KEVIN DAVID CHUQUIZAPON SUAREZ" w:date="2022-01-27T08:57:00Z">
        <w:r w:rsidRPr="000F2ED6" w:rsidDel="009C54F4">
          <w:delText>Según se indica en la “</w:delText>
        </w:r>
        <w:r w:rsidRPr="004C20A9" w:rsidDel="009C54F4">
          <w:fldChar w:fldCharType="begin"/>
        </w:r>
        <w:r w:rsidRPr="000F2ED6" w:rsidDel="009C54F4">
          <w:delInstrText xml:space="preserve"> REF _Ref94085327 \h </w:delInstrText>
        </w:r>
        <w:r w:rsidRPr="004C20A9" w:rsidDel="009C54F4">
          <w:rPr>
            <w:rPrChange w:id="2026" w:author="KEVIN DAVID CHUQUIZAPON SUAREZ" w:date="2022-01-28T10:18:00Z">
              <w:rPr/>
            </w:rPrChange>
          </w:rPr>
          <w:fldChar w:fldCharType="separate"/>
        </w:r>
        <w:r w:rsidRPr="000F2ED6" w:rsidDel="009C54F4">
          <w:delText xml:space="preserve">Tabla </w:delText>
        </w:r>
        <w:r w:rsidRPr="000F2ED6" w:rsidDel="009C54F4">
          <w:rPr>
            <w:noProof/>
          </w:rPr>
          <w:delText>7</w:delText>
        </w:r>
        <w:r w:rsidRPr="000F2ED6" w:rsidDel="009C54F4">
          <w:delText xml:space="preserve"> - Evaluación Comercial Huarmey</w:delText>
        </w:r>
        <w:r w:rsidRPr="004C20A9" w:rsidDel="009C54F4">
          <w:fldChar w:fldCharType="end"/>
        </w:r>
        <w:r w:rsidRPr="000F2ED6" w:rsidDel="009C54F4">
          <w:fldChar w:fldCharType="begin"/>
        </w:r>
        <w:r w:rsidRPr="000F2ED6" w:rsidDel="009C54F4">
          <w:delInstrText xml:space="preserve"> REF _Ref94084598 \h </w:delInstrText>
        </w:r>
        <w:r w:rsidRPr="000F2ED6" w:rsidDel="009C54F4">
          <w:rPr>
            <w:rPrChange w:id="2027" w:author="KEVIN DAVID CHUQUIZAPON SUAREZ" w:date="2022-01-28T10:18:00Z">
              <w:rPr/>
            </w:rPrChange>
          </w:rPr>
          <w:fldChar w:fldCharType="end"/>
        </w:r>
        <w:r w:rsidRPr="000F2ED6" w:rsidDel="009C54F4">
          <w:delText>”, observamos que la propuesta de TECNOFAST es S/.1,000.00 soles</w:delText>
        </w:r>
        <w:r w:rsidR="0086010B" w:rsidRPr="000F2ED6" w:rsidDel="009C54F4">
          <w:delText xml:space="preserve"> </w:delText>
        </w:r>
        <w:r w:rsidRPr="000F2ED6" w:rsidDel="009C54F4">
          <w:delText xml:space="preserve">peruanos </w:delText>
        </w:r>
        <w:r w:rsidR="0086010B" w:rsidRPr="000F2ED6" w:rsidDel="009C54F4">
          <w:delText>(representa 30%)</w:delText>
        </w:r>
        <w:r w:rsidRPr="000F2ED6" w:rsidDel="009C54F4">
          <w:delText>más económica que la propuesta de UPLC.  Esta comparación es solo para el alquiler de módulos.</w:delText>
        </w:r>
      </w:del>
    </w:p>
    <w:p w14:paraId="13A643C5" w14:textId="77777777" w:rsidR="00E93327" w:rsidRPr="000F2ED6" w:rsidRDefault="00E93327" w:rsidP="00E93327"/>
    <w:p w14:paraId="6C82A8C4" w14:textId="77777777" w:rsidR="003A3950" w:rsidRPr="000F2ED6" w:rsidDel="006D649E" w:rsidRDefault="006D649E" w:rsidP="00E93327">
      <w:pPr>
        <w:rPr>
          <w:del w:id="2028" w:author="KEVIN DAVID CHUQUIZAPON SUAREZ" w:date="2022-01-27T10:05:00Z"/>
        </w:rPr>
      </w:pPr>
      <w:ins w:id="2029" w:author="KEVIN DAVID CHUQUIZAPON SUAREZ" w:date="2022-01-27T08:57:00Z">
        <w:r w:rsidRPr="004C20A9">
          <w:rPr>
            <w:noProof/>
          </w:rPr>
          <w:drawing>
            <wp:anchor distT="0" distB="0" distL="114300" distR="114300" simplePos="0" relativeHeight="251677696" behindDoc="0" locked="0" layoutInCell="1" allowOverlap="1" wp14:anchorId="54DD5AEF" wp14:editId="580B98AE">
              <wp:simplePos x="0" y="0"/>
              <wp:positionH relativeFrom="margin">
                <wp:posOffset>-185420</wp:posOffset>
              </wp:positionH>
              <wp:positionV relativeFrom="paragraph">
                <wp:posOffset>322580</wp:posOffset>
              </wp:positionV>
              <wp:extent cx="6797040" cy="1463040"/>
              <wp:effectExtent l="0" t="0" r="3810" b="381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97040" cy="146304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6B915CFD" w14:textId="318C5F54" w:rsidR="00E93327" w:rsidRPr="000F2ED6" w:rsidRDefault="00E93327" w:rsidP="00E93327">
      <w:pPr>
        <w:pStyle w:val="Descripcin"/>
        <w:rPr>
          <w:ins w:id="2030" w:author="KEVIN DAVID CHUQUIZAPON SUAREZ" w:date="2022-01-27T08:57:00Z"/>
        </w:rPr>
      </w:pPr>
      <w:bookmarkStart w:id="2031" w:name="_Ref94085390"/>
      <w:r w:rsidRPr="000F2ED6">
        <w:t xml:space="preserve">Tabla </w:t>
      </w:r>
      <w:r w:rsidR="00B6729A" w:rsidRPr="004C20A9">
        <w:fldChar w:fldCharType="begin"/>
      </w:r>
      <w:r w:rsidR="00B6729A" w:rsidRPr="000F2ED6">
        <w:instrText xml:space="preserve"> SEQ Tabla \* ARABIC </w:instrText>
      </w:r>
      <w:r w:rsidR="00B6729A" w:rsidRPr="004C20A9">
        <w:rPr>
          <w:rPrChange w:id="2032" w:author="KEVIN DAVID CHUQUIZAPON SUAREZ" w:date="2022-01-28T10:18:00Z">
            <w:rPr>
              <w:noProof/>
            </w:rPr>
          </w:rPrChange>
        </w:rPr>
        <w:fldChar w:fldCharType="separate"/>
      </w:r>
      <w:r w:rsidR="008475B6">
        <w:rPr>
          <w:noProof/>
        </w:rPr>
        <w:t>8</w:t>
      </w:r>
      <w:r w:rsidR="00B6729A" w:rsidRPr="004C20A9">
        <w:rPr>
          <w:noProof/>
        </w:rPr>
        <w:fldChar w:fldCharType="end"/>
      </w:r>
      <w:r w:rsidRPr="000F2ED6">
        <w:t xml:space="preserve"> - Evaluación Comercial San Damián</w:t>
      </w:r>
      <w:bookmarkEnd w:id="2031"/>
    </w:p>
    <w:p w14:paraId="42A9446E" w14:textId="77777777" w:rsidR="009C54F4" w:rsidRPr="000F2ED6" w:rsidRDefault="009C54F4" w:rsidP="009C54F4">
      <w:pPr>
        <w:rPr>
          <w:ins w:id="2033" w:author="KEVIN DAVID CHUQUIZAPON SUAREZ" w:date="2022-01-27T08:57:00Z"/>
        </w:rPr>
      </w:pPr>
    </w:p>
    <w:p w14:paraId="72B306CD" w14:textId="77777777" w:rsidR="009C54F4" w:rsidRPr="004C20A9" w:rsidRDefault="009C54F4">
      <w:pPr>
        <w:pPrChange w:id="2034" w:author="KEVIN DAVID CHUQUIZAPON SUAREZ" w:date="2022-01-27T08:57:00Z">
          <w:pPr>
            <w:pStyle w:val="Descripcin"/>
          </w:pPr>
        </w:pPrChange>
      </w:pPr>
    </w:p>
    <w:p w14:paraId="5918D451" w14:textId="77777777" w:rsidR="0086010B" w:rsidRPr="000F2ED6" w:rsidRDefault="0086010B" w:rsidP="0086010B">
      <w:pPr>
        <w:rPr>
          <w:ins w:id="2035" w:author="KEVIN DAVID CHUQUIZAPON SUAREZ" w:date="2022-01-27T08:57:00Z"/>
        </w:rPr>
      </w:pPr>
    </w:p>
    <w:p w14:paraId="28960C5B" w14:textId="77777777" w:rsidR="009C54F4" w:rsidRPr="000F2ED6" w:rsidDel="006D649E" w:rsidRDefault="009C54F4" w:rsidP="0086010B">
      <w:pPr>
        <w:rPr>
          <w:del w:id="2036" w:author="KEVIN DAVID CHUQUIZAPON SUAREZ" w:date="2022-01-27T10:05:00Z"/>
        </w:rPr>
      </w:pPr>
    </w:p>
    <w:p w14:paraId="1F64CC3D" w14:textId="17746A60" w:rsidR="009C54F4" w:rsidRPr="000F2ED6" w:rsidRDefault="009C54F4" w:rsidP="009C54F4">
      <w:pPr>
        <w:rPr>
          <w:ins w:id="2037" w:author="KEVIN DAVID CHUQUIZAPON SUAREZ" w:date="2022-01-27T08:57:00Z"/>
          <w:color w:val="7F7F7F" w:themeColor="text1" w:themeTint="80"/>
          <w:rPrChange w:id="2038" w:author="KEVIN DAVID CHUQUIZAPON SUAREZ" w:date="2022-01-28T10:18:00Z">
            <w:rPr>
              <w:ins w:id="2039" w:author="KEVIN DAVID CHUQUIZAPON SUAREZ" w:date="2022-01-27T08:57:00Z"/>
            </w:rPr>
          </w:rPrChange>
        </w:rPr>
      </w:pPr>
      <w:ins w:id="2040" w:author="KEVIN DAVID CHUQUIZAPON SUAREZ" w:date="2022-01-27T08:57:00Z">
        <w:r w:rsidRPr="000F2ED6">
          <w:rPr>
            <w:color w:val="7F7F7F" w:themeColor="text1" w:themeTint="80"/>
            <w:rPrChange w:id="2041" w:author="KEVIN DAVID CHUQUIZAPON SUAREZ" w:date="2022-01-28T10:18:00Z">
              <w:rPr/>
            </w:rPrChange>
          </w:rPr>
          <w:t>Según se indica en la “</w:t>
        </w:r>
        <w:r w:rsidRPr="000F2ED6">
          <w:rPr>
            <w:color w:val="7F7F7F" w:themeColor="text1" w:themeTint="80"/>
            <w:rPrChange w:id="2042" w:author="KEVIN DAVID CHUQUIZAPON SUAREZ" w:date="2022-01-28T10:18:00Z">
              <w:rPr/>
            </w:rPrChange>
          </w:rPr>
          <w:fldChar w:fldCharType="begin"/>
        </w:r>
        <w:r w:rsidRPr="000F2ED6">
          <w:rPr>
            <w:color w:val="7F7F7F" w:themeColor="text1" w:themeTint="80"/>
            <w:rPrChange w:id="2043" w:author="KEVIN DAVID CHUQUIZAPON SUAREZ" w:date="2022-01-28T10:18:00Z">
              <w:rPr/>
            </w:rPrChange>
          </w:rPr>
          <w:instrText xml:space="preserve"> REF _Ref94085390 \h </w:instrText>
        </w:r>
      </w:ins>
      <w:r w:rsidR="006D649E" w:rsidRPr="000F2ED6">
        <w:rPr>
          <w:color w:val="7F7F7F" w:themeColor="text1" w:themeTint="80"/>
          <w:rPrChange w:id="2044"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2045" w:author="KEVIN DAVID CHUQUIZAPON SUAREZ" w:date="2022-01-28T10:18:00Z">
            <w:rPr>
              <w:color w:val="7F7F7F" w:themeColor="text1" w:themeTint="80"/>
            </w:rPr>
          </w:rPrChange>
        </w:rPr>
      </w:r>
      <w:ins w:id="2046" w:author="KEVIN DAVID CHUQUIZAPON SUAREZ" w:date="2022-01-27T08:57:00Z">
        <w:r w:rsidRPr="000F2ED6">
          <w:rPr>
            <w:color w:val="7F7F7F" w:themeColor="text1" w:themeTint="80"/>
            <w:rPrChange w:id="2047" w:author="KEVIN DAVID CHUQUIZAPON SUAREZ" w:date="2022-01-28T10:18:00Z">
              <w:rPr/>
            </w:rPrChange>
          </w:rPr>
          <w:fldChar w:fldCharType="separate"/>
        </w:r>
      </w:ins>
      <w:ins w:id="2048" w:author="KEVIN DAVID CHUQUIZAPON SUAREZ" w:date="2022-02-03T11:54:00Z">
        <w:r w:rsidR="008475B6" w:rsidRPr="008475B6">
          <w:rPr>
            <w:color w:val="7F7F7F" w:themeColor="text1" w:themeTint="80"/>
            <w:rPrChange w:id="2049" w:author="KEVIN DAVID CHUQUIZAPON SUAREZ" w:date="2022-02-03T11:54:00Z">
              <w:rPr/>
            </w:rPrChange>
          </w:rPr>
          <w:t xml:space="preserve">Tabla </w:t>
        </w:r>
        <w:r w:rsidR="008475B6" w:rsidRPr="008475B6">
          <w:rPr>
            <w:color w:val="7F7F7F" w:themeColor="text1" w:themeTint="80"/>
            <w:rPrChange w:id="2050" w:author="KEVIN DAVID CHUQUIZAPON SUAREZ" w:date="2022-02-03T11:54:00Z">
              <w:rPr>
                <w:noProof/>
              </w:rPr>
            </w:rPrChange>
          </w:rPr>
          <w:t>8</w:t>
        </w:r>
        <w:r w:rsidR="008475B6" w:rsidRPr="008475B6">
          <w:rPr>
            <w:color w:val="7F7F7F" w:themeColor="text1" w:themeTint="80"/>
            <w:rPrChange w:id="2051" w:author="KEVIN DAVID CHUQUIZAPON SUAREZ" w:date="2022-02-03T11:54:00Z">
              <w:rPr/>
            </w:rPrChange>
          </w:rPr>
          <w:t xml:space="preserve"> - Evaluación Comercial San </w:t>
        </w:r>
        <w:proofErr w:type="spellStart"/>
        <w:r w:rsidR="008475B6" w:rsidRPr="008475B6">
          <w:rPr>
            <w:color w:val="7F7F7F" w:themeColor="text1" w:themeTint="80"/>
            <w:rPrChange w:id="2052" w:author="KEVIN DAVID CHUQUIZAPON SUAREZ" w:date="2022-02-03T11:54:00Z">
              <w:rPr/>
            </w:rPrChange>
          </w:rPr>
          <w:t>Damián</w:t>
        </w:r>
      </w:ins>
      <w:ins w:id="2053" w:author="KEVIN DAVID CHUQUIZAPON SUAREZ" w:date="2022-01-27T08:57:00Z">
        <w:r w:rsidRPr="000F2ED6">
          <w:rPr>
            <w:color w:val="7F7F7F" w:themeColor="text1" w:themeTint="80"/>
            <w:rPrChange w:id="2054" w:author="KEVIN DAVID CHUQUIZAPON SUAREZ" w:date="2022-01-28T10:18:00Z">
              <w:rPr/>
            </w:rPrChange>
          </w:rPr>
          <w:fldChar w:fldCharType="end"/>
        </w:r>
        <w:r w:rsidRPr="000F2ED6">
          <w:rPr>
            <w:color w:val="7F7F7F" w:themeColor="text1" w:themeTint="80"/>
            <w:rPrChange w:id="2055" w:author="KEVIN DAVID CHUQUIZAPON SUAREZ" w:date="2022-01-28T10:18:00Z">
              <w:rPr/>
            </w:rPrChange>
          </w:rPr>
          <w:fldChar w:fldCharType="begin"/>
        </w:r>
        <w:r w:rsidRPr="000F2ED6">
          <w:rPr>
            <w:color w:val="7F7F7F" w:themeColor="text1" w:themeTint="80"/>
            <w:rPrChange w:id="2056" w:author="KEVIN DAVID CHUQUIZAPON SUAREZ" w:date="2022-01-28T10:18:00Z">
              <w:rPr/>
            </w:rPrChange>
          </w:rPr>
          <w:instrText xml:space="preserve"> REF _Ref94084598 \h </w:instrText>
        </w:r>
      </w:ins>
      <w:r w:rsidR="006D649E" w:rsidRPr="000F2ED6">
        <w:rPr>
          <w:color w:val="7F7F7F" w:themeColor="text1" w:themeTint="80"/>
          <w:rPrChange w:id="2057" w:author="KEVIN DAVID CHUQUIZAPON SUAREZ" w:date="2022-01-28T10:18:00Z">
            <w:rPr>
              <w:color w:val="7F7F7F" w:themeColor="text1" w:themeTint="80"/>
              <w:lang w:val="en-US"/>
            </w:rPr>
          </w:rPrChange>
        </w:rPr>
        <w:instrText xml:space="preserve"> \* MERGEFORMAT </w:instrText>
      </w:r>
      <w:r w:rsidRPr="000F2ED6">
        <w:rPr>
          <w:color w:val="7F7F7F" w:themeColor="text1" w:themeTint="80"/>
          <w:rPrChange w:id="2058" w:author="KEVIN DAVID CHUQUIZAPON SUAREZ" w:date="2022-01-28T10:18:00Z">
            <w:rPr>
              <w:color w:val="7F7F7F" w:themeColor="text1" w:themeTint="80"/>
            </w:rPr>
          </w:rPrChange>
        </w:rPr>
      </w:r>
      <w:r w:rsidRPr="000F2ED6">
        <w:rPr>
          <w:color w:val="7F7F7F" w:themeColor="text1" w:themeTint="80"/>
        </w:rPr>
        <w:fldChar w:fldCharType="separate"/>
      </w:r>
      <w:ins w:id="2059" w:author="KEVIN DAVID CHUQUIZAPON SUAREZ" w:date="2022-02-03T11:54:00Z">
        <w:r w:rsidR="008475B6" w:rsidRPr="008475B6">
          <w:rPr>
            <w:color w:val="7F7F7F" w:themeColor="text1" w:themeTint="80"/>
            <w:rPrChange w:id="2060" w:author="KEVIN DAVID CHUQUIZAPON SUAREZ" w:date="2022-02-03T11:55:00Z">
              <w:rPr/>
            </w:rPrChange>
          </w:rPr>
          <w:t>Tabla</w:t>
        </w:r>
        <w:proofErr w:type="spellEnd"/>
        <w:r w:rsidR="008475B6" w:rsidRPr="008475B6">
          <w:rPr>
            <w:color w:val="7F7F7F" w:themeColor="text1" w:themeTint="80"/>
            <w:rPrChange w:id="2061" w:author="KEVIN DAVID CHUQUIZAPON SUAREZ" w:date="2022-02-03T11:55:00Z">
              <w:rPr/>
            </w:rPrChange>
          </w:rPr>
          <w:t xml:space="preserve"> </w:t>
        </w:r>
        <w:r w:rsidR="008475B6" w:rsidRPr="008475B6">
          <w:rPr>
            <w:color w:val="7F7F7F" w:themeColor="text1" w:themeTint="80"/>
            <w:rPrChange w:id="2062" w:author="KEVIN DAVID CHUQUIZAPON SUAREZ" w:date="2022-02-03T11:55:00Z">
              <w:rPr>
                <w:noProof/>
              </w:rPr>
            </w:rPrChange>
          </w:rPr>
          <w:t>6</w:t>
        </w:r>
        <w:r w:rsidR="008475B6" w:rsidRPr="008475B6">
          <w:rPr>
            <w:color w:val="7F7F7F" w:themeColor="text1" w:themeTint="80"/>
            <w:rPrChange w:id="2063" w:author="KEVIN DAVID CHUQUIZAPON SUAREZ" w:date="2022-02-03T11:55:00Z">
              <w:rPr/>
            </w:rPrChange>
          </w:rPr>
          <w:t xml:space="preserve"> - Evaluación Comercial Casma</w:t>
        </w:r>
      </w:ins>
      <w:ins w:id="2064" w:author="KEVIN DAVID CHUQUIZAPON SUAREZ" w:date="2022-01-27T08:57:00Z">
        <w:r w:rsidRPr="000F2ED6">
          <w:rPr>
            <w:color w:val="7F7F7F" w:themeColor="text1" w:themeTint="80"/>
            <w:rPrChange w:id="2065" w:author="KEVIN DAVID CHUQUIZAPON SUAREZ" w:date="2022-01-28T10:18:00Z">
              <w:rPr/>
            </w:rPrChange>
          </w:rPr>
          <w:fldChar w:fldCharType="end"/>
        </w:r>
        <w:r w:rsidRPr="000F2ED6">
          <w:rPr>
            <w:color w:val="7F7F7F" w:themeColor="text1" w:themeTint="80"/>
            <w:rPrChange w:id="2066" w:author="KEVIN DAVID CHUQUIZAPON SUAREZ" w:date="2022-01-28T10:18:00Z">
              <w:rPr/>
            </w:rPrChange>
          </w:rPr>
          <w:t xml:space="preserve">”, observamos que la propuesta de TECNOFAST es S/. 2,535,849.99 (sin IGV) soles peruanos (representa 9.07%) más económica que la propuesta de UPLC.  </w:t>
        </w:r>
      </w:ins>
    </w:p>
    <w:p w14:paraId="78FBF714" w14:textId="77777777" w:rsidR="0086010B" w:rsidRPr="000F2ED6" w:rsidDel="009C54F4" w:rsidRDefault="0086010B" w:rsidP="0086010B">
      <w:pPr>
        <w:rPr>
          <w:del w:id="2067" w:author="KEVIN DAVID CHUQUIZAPON SUAREZ" w:date="2022-01-27T08:57:00Z"/>
        </w:rPr>
      </w:pPr>
      <w:del w:id="2068" w:author="KEVIN DAVID CHUQUIZAPON SUAREZ" w:date="2022-01-27T08:57:00Z">
        <w:r w:rsidRPr="000F2ED6" w:rsidDel="009C54F4">
          <w:delText>Según se indica en la “</w:delText>
        </w:r>
        <w:r w:rsidRPr="004C20A9" w:rsidDel="009C54F4">
          <w:fldChar w:fldCharType="begin"/>
        </w:r>
        <w:r w:rsidRPr="000F2ED6" w:rsidDel="009C54F4">
          <w:delInstrText xml:space="preserve"> REF _Ref94085390 \h </w:delInstrText>
        </w:r>
        <w:r w:rsidRPr="004C20A9" w:rsidDel="009C54F4">
          <w:rPr>
            <w:rPrChange w:id="2069" w:author="KEVIN DAVID CHUQUIZAPON SUAREZ" w:date="2022-01-28T10:18:00Z">
              <w:rPr/>
            </w:rPrChange>
          </w:rPr>
          <w:fldChar w:fldCharType="separate"/>
        </w:r>
        <w:r w:rsidRPr="000F2ED6" w:rsidDel="009C54F4">
          <w:delText xml:space="preserve">Tabla </w:delText>
        </w:r>
        <w:r w:rsidRPr="000F2ED6" w:rsidDel="009C54F4">
          <w:rPr>
            <w:noProof/>
          </w:rPr>
          <w:delText>8</w:delText>
        </w:r>
        <w:r w:rsidRPr="000F2ED6" w:rsidDel="009C54F4">
          <w:delText xml:space="preserve"> - Evaluación Comercial San Damián</w:delText>
        </w:r>
        <w:r w:rsidRPr="004C20A9" w:rsidDel="009C54F4">
          <w:fldChar w:fldCharType="end"/>
        </w:r>
        <w:r w:rsidRPr="000F2ED6" w:rsidDel="009C54F4">
          <w:fldChar w:fldCharType="begin"/>
        </w:r>
        <w:r w:rsidRPr="000F2ED6" w:rsidDel="009C54F4">
          <w:delInstrText xml:space="preserve"> REF _Ref94084598 \h </w:delInstrText>
        </w:r>
        <w:r w:rsidRPr="000F2ED6" w:rsidDel="009C54F4">
          <w:rPr>
            <w:rPrChange w:id="2070" w:author="KEVIN DAVID CHUQUIZAPON SUAREZ" w:date="2022-01-28T10:18:00Z">
              <w:rPr/>
            </w:rPrChange>
          </w:rPr>
          <w:fldChar w:fldCharType="end"/>
        </w:r>
        <w:r w:rsidRPr="000F2ED6" w:rsidDel="009C54F4">
          <w:delText>”, observamos que la propuesta de TECNOFAST es S/.1,000.00 soles peruanos (representa 30%)más económica que la propuesta de UPLC.  Esta comparación es solo para el alquiler de módulos.</w:delText>
        </w:r>
      </w:del>
    </w:p>
    <w:p w14:paraId="7542BFEF" w14:textId="77777777" w:rsidR="0086010B" w:rsidRPr="000F2ED6" w:rsidRDefault="0086010B" w:rsidP="0086010B"/>
    <w:p w14:paraId="1CCA35D4" w14:textId="77777777" w:rsidR="00A57818" w:rsidRPr="000F2ED6" w:rsidRDefault="00A57818" w:rsidP="00A57818">
      <w:pPr>
        <w:pStyle w:val="Ttulo2"/>
        <w:keepNext w:val="0"/>
        <w:keepLines w:val="0"/>
        <w:numPr>
          <w:ilvl w:val="1"/>
          <w:numId w:val="9"/>
        </w:numPr>
        <w:tabs>
          <w:tab w:val="clear" w:pos="0"/>
          <w:tab w:val="clear" w:pos="397"/>
        </w:tabs>
        <w:spacing w:before="200" w:after="200" w:line="300" w:lineRule="exact"/>
        <w:jc w:val="both"/>
        <w:rPr>
          <w:rFonts w:ascii="Arial" w:hAnsi="Arial" w:cs="Arial"/>
          <w:b/>
          <w:sz w:val="24"/>
          <w:szCs w:val="24"/>
        </w:rPr>
      </w:pPr>
      <w:bookmarkStart w:id="2071" w:name="_Toc94781045"/>
      <w:r w:rsidRPr="000F2ED6">
        <w:rPr>
          <w:rFonts w:ascii="Arial" w:hAnsi="Arial" w:cs="Arial"/>
          <w:b/>
          <w:sz w:val="24"/>
          <w:szCs w:val="24"/>
        </w:rPr>
        <w:t>Evaluación Global Técnica y Económica</w:t>
      </w:r>
      <w:bookmarkEnd w:id="2071"/>
    </w:p>
    <w:p w14:paraId="147FBF30" w14:textId="77777777" w:rsidR="00737D3E" w:rsidRPr="000F2ED6" w:rsidRDefault="00737D3E" w:rsidP="00737D3E"/>
    <w:p w14:paraId="03D65E9F" w14:textId="77777777" w:rsidR="00AC329A" w:rsidRPr="000F2ED6" w:rsidRDefault="00AC329A" w:rsidP="00AC329A">
      <w:pPr>
        <w:jc w:val="both"/>
        <w:rPr>
          <w:color w:val="7F7F7F" w:themeColor="text1" w:themeTint="80"/>
          <w:rPrChange w:id="2072" w:author="KEVIN DAVID CHUQUIZAPON SUAREZ" w:date="2022-01-28T10:18:00Z">
            <w:rPr>
              <w:rFonts w:ascii="Arial" w:hAnsi="Arial" w:cs="Arial"/>
              <w:sz w:val="20"/>
              <w:szCs w:val="20"/>
            </w:rPr>
          </w:rPrChange>
        </w:rPr>
      </w:pPr>
      <w:r w:rsidRPr="000F2ED6">
        <w:rPr>
          <w:color w:val="7F7F7F" w:themeColor="text1" w:themeTint="80"/>
          <w:rPrChange w:id="2073" w:author="KEVIN DAVID CHUQUIZAPON SUAREZ" w:date="2022-01-28T10:18:00Z">
            <w:rPr>
              <w:rFonts w:ascii="Arial" w:hAnsi="Arial" w:cs="Arial"/>
              <w:sz w:val="20"/>
              <w:szCs w:val="20"/>
            </w:rPr>
          </w:rPrChange>
        </w:rPr>
        <w:t xml:space="preserve">El presente informe expone el proceso de procura realizado y sustenta en la evaluación de las propuestas recibidas. </w:t>
      </w:r>
    </w:p>
    <w:p w14:paraId="51F8A67E" w14:textId="77777777" w:rsidR="009F728B" w:rsidRPr="000F2ED6" w:rsidRDefault="00AC329A" w:rsidP="00AC329A">
      <w:pPr>
        <w:jc w:val="both"/>
        <w:rPr>
          <w:color w:val="7F7F7F" w:themeColor="text1" w:themeTint="80"/>
          <w:rPrChange w:id="2074" w:author="KEVIN DAVID CHUQUIZAPON SUAREZ" w:date="2022-01-28T10:18:00Z">
            <w:rPr>
              <w:rFonts w:ascii="Arial" w:hAnsi="Arial" w:cs="Arial"/>
              <w:sz w:val="20"/>
              <w:szCs w:val="20"/>
            </w:rPr>
          </w:rPrChange>
        </w:rPr>
      </w:pPr>
      <w:r w:rsidRPr="000F2ED6">
        <w:rPr>
          <w:color w:val="7F7F7F" w:themeColor="text1" w:themeTint="80"/>
          <w:rPrChange w:id="2075" w:author="KEVIN DAVID CHUQUIZAPON SUAREZ" w:date="2022-01-28T10:18:00Z">
            <w:rPr>
              <w:rFonts w:ascii="Arial" w:hAnsi="Arial" w:cs="Arial"/>
              <w:sz w:val="20"/>
              <w:szCs w:val="20"/>
            </w:rPr>
          </w:rPrChange>
        </w:rPr>
        <w:t>Producto del análisis y puntuación de los aspectos requeridos y en base a la ponderación de criterios de calificación indicados en los Términos de Referencia, los resultados son los siguientes:</w:t>
      </w:r>
    </w:p>
    <w:p w14:paraId="4B181A79" w14:textId="77777777" w:rsidR="00AC329A" w:rsidRPr="000F2ED6" w:rsidRDefault="00AC329A" w:rsidP="00AC329A">
      <w:pPr>
        <w:jc w:val="both"/>
        <w:rPr>
          <w:rFonts w:ascii="Arial" w:hAnsi="Arial" w:cs="Arial"/>
          <w:b/>
          <w:sz w:val="20"/>
          <w:szCs w:val="20"/>
        </w:rPr>
      </w:pPr>
    </w:p>
    <w:p w14:paraId="25B56B0A" w14:textId="77777777" w:rsidR="00835ECE" w:rsidRDefault="00835ECE" w:rsidP="00290BD8">
      <w:pPr>
        <w:pStyle w:val="Descripcin"/>
        <w:rPr>
          <w:ins w:id="2076" w:author="KEVIN DAVID CHUQUIZAPON SUAREZ" w:date="2022-02-03T11:40:00Z"/>
        </w:rPr>
      </w:pPr>
      <w:bookmarkStart w:id="2077" w:name="_Ref94085432"/>
    </w:p>
    <w:p w14:paraId="705772FF" w14:textId="77777777" w:rsidR="00835ECE" w:rsidRDefault="00835ECE" w:rsidP="00290BD8">
      <w:pPr>
        <w:pStyle w:val="Descripcin"/>
        <w:rPr>
          <w:ins w:id="2078" w:author="KEVIN DAVID CHUQUIZAPON SUAREZ" w:date="2022-02-03T11:40:00Z"/>
        </w:rPr>
      </w:pPr>
    </w:p>
    <w:p w14:paraId="69420267" w14:textId="77777777" w:rsidR="00835ECE" w:rsidRDefault="00835ECE" w:rsidP="00290BD8">
      <w:pPr>
        <w:pStyle w:val="Descripcin"/>
        <w:rPr>
          <w:ins w:id="2079" w:author="KEVIN DAVID CHUQUIZAPON SUAREZ" w:date="2022-02-03T11:40:00Z"/>
        </w:rPr>
      </w:pPr>
    </w:p>
    <w:p w14:paraId="0A7A335C" w14:textId="77777777" w:rsidR="00835ECE" w:rsidRDefault="00835ECE" w:rsidP="00290BD8">
      <w:pPr>
        <w:pStyle w:val="Descripcin"/>
        <w:rPr>
          <w:ins w:id="2080" w:author="KEVIN DAVID CHUQUIZAPON SUAREZ" w:date="2022-02-03T11:40:00Z"/>
        </w:rPr>
      </w:pPr>
    </w:p>
    <w:p w14:paraId="631CA5B7" w14:textId="77777777" w:rsidR="00835ECE" w:rsidRDefault="00835ECE" w:rsidP="00290BD8">
      <w:pPr>
        <w:pStyle w:val="Descripcin"/>
        <w:rPr>
          <w:ins w:id="2081" w:author="KEVIN DAVID CHUQUIZAPON SUAREZ" w:date="2022-02-03T11:40:00Z"/>
        </w:rPr>
      </w:pPr>
    </w:p>
    <w:p w14:paraId="053C38AA" w14:textId="77777777" w:rsidR="00835ECE" w:rsidRDefault="00835ECE" w:rsidP="00290BD8">
      <w:pPr>
        <w:pStyle w:val="Descripcin"/>
        <w:rPr>
          <w:ins w:id="2082" w:author="KEVIN DAVID CHUQUIZAPON SUAREZ" w:date="2022-02-03T11:40:00Z"/>
        </w:rPr>
      </w:pPr>
    </w:p>
    <w:p w14:paraId="7B310CC0" w14:textId="77777777" w:rsidR="00835ECE" w:rsidRDefault="00835ECE" w:rsidP="00290BD8">
      <w:pPr>
        <w:pStyle w:val="Descripcin"/>
        <w:rPr>
          <w:ins w:id="2083" w:author="KEVIN DAVID CHUQUIZAPON SUAREZ" w:date="2022-02-03T11:40:00Z"/>
        </w:rPr>
      </w:pPr>
    </w:p>
    <w:p w14:paraId="1119D275" w14:textId="77777777" w:rsidR="00835ECE" w:rsidRDefault="00835ECE" w:rsidP="00290BD8">
      <w:pPr>
        <w:pStyle w:val="Descripcin"/>
        <w:rPr>
          <w:ins w:id="2084" w:author="KEVIN DAVID CHUQUIZAPON SUAREZ" w:date="2022-02-03T11:40:00Z"/>
        </w:rPr>
      </w:pPr>
    </w:p>
    <w:p w14:paraId="1FB54389" w14:textId="77777777" w:rsidR="00835ECE" w:rsidRDefault="00835ECE" w:rsidP="00290BD8">
      <w:pPr>
        <w:pStyle w:val="Descripcin"/>
        <w:rPr>
          <w:ins w:id="2085" w:author="KEVIN DAVID CHUQUIZAPON SUAREZ" w:date="2022-02-03T11:40:00Z"/>
        </w:rPr>
      </w:pPr>
    </w:p>
    <w:p w14:paraId="1C5C8DE9" w14:textId="77777777" w:rsidR="00835ECE" w:rsidRDefault="00835ECE" w:rsidP="00290BD8">
      <w:pPr>
        <w:pStyle w:val="Descripcin"/>
        <w:rPr>
          <w:ins w:id="2086" w:author="KEVIN DAVID CHUQUIZAPON SUAREZ" w:date="2022-02-03T11:40:00Z"/>
        </w:rPr>
      </w:pPr>
    </w:p>
    <w:p w14:paraId="5BA08EE3" w14:textId="77777777" w:rsidR="00835ECE" w:rsidRDefault="00835ECE" w:rsidP="00290BD8">
      <w:pPr>
        <w:pStyle w:val="Descripcin"/>
        <w:rPr>
          <w:ins w:id="2087" w:author="KEVIN DAVID CHUQUIZAPON SUAREZ" w:date="2022-02-03T11:40:00Z"/>
        </w:rPr>
      </w:pPr>
    </w:p>
    <w:p w14:paraId="5B438E27" w14:textId="77777777" w:rsidR="00835ECE" w:rsidRDefault="00835ECE" w:rsidP="00290BD8">
      <w:pPr>
        <w:pStyle w:val="Descripcin"/>
        <w:rPr>
          <w:ins w:id="2088" w:author="KEVIN DAVID CHUQUIZAPON SUAREZ" w:date="2022-02-03T11:40:00Z"/>
        </w:rPr>
      </w:pPr>
    </w:p>
    <w:p w14:paraId="357CB45A" w14:textId="77777777" w:rsidR="00835ECE" w:rsidRDefault="00835ECE" w:rsidP="00290BD8">
      <w:pPr>
        <w:pStyle w:val="Descripcin"/>
        <w:rPr>
          <w:ins w:id="2089" w:author="KEVIN DAVID CHUQUIZAPON SUAREZ" w:date="2022-02-03T11:40:00Z"/>
        </w:rPr>
      </w:pPr>
    </w:p>
    <w:p w14:paraId="34E8721C" w14:textId="77777777" w:rsidR="00835ECE" w:rsidRDefault="00835ECE" w:rsidP="00290BD8">
      <w:pPr>
        <w:pStyle w:val="Descripcin"/>
        <w:rPr>
          <w:ins w:id="2090" w:author="KEVIN DAVID CHUQUIZAPON SUAREZ" w:date="2022-02-03T11:40:00Z"/>
        </w:rPr>
      </w:pPr>
    </w:p>
    <w:p w14:paraId="2D503BA6" w14:textId="77777777" w:rsidR="00835ECE" w:rsidRDefault="00835ECE" w:rsidP="00290BD8">
      <w:pPr>
        <w:pStyle w:val="Descripcin"/>
        <w:rPr>
          <w:ins w:id="2091" w:author="KEVIN DAVID CHUQUIZAPON SUAREZ" w:date="2022-02-03T11:40:00Z"/>
        </w:rPr>
      </w:pPr>
    </w:p>
    <w:p w14:paraId="66661CCF" w14:textId="77777777" w:rsidR="00835ECE" w:rsidRDefault="00835ECE" w:rsidP="00290BD8">
      <w:pPr>
        <w:pStyle w:val="Descripcin"/>
        <w:rPr>
          <w:ins w:id="2092" w:author="KEVIN DAVID CHUQUIZAPON SUAREZ" w:date="2022-02-03T11:40:00Z"/>
        </w:rPr>
      </w:pPr>
    </w:p>
    <w:p w14:paraId="2D4EA982" w14:textId="77777777" w:rsidR="00835ECE" w:rsidRDefault="00835ECE" w:rsidP="00290BD8">
      <w:pPr>
        <w:pStyle w:val="Descripcin"/>
        <w:rPr>
          <w:ins w:id="2093" w:author="KEVIN DAVID CHUQUIZAPON SUAREZ" w:date="2022-02-03T11:40:00Z"/>
        </w:rPr>
      </w:pPr>
    </w:p>
    <w:p w14:paraId="7D9AFF5D" w14:textId="77777777" w:rsidR="00835ECE" w:rsidRDefault="00835ECE" w:rsidP="00290BD8">
      <w:pPr>
        <w:pStyle w:val="Descripcin"/>
        <w:rPr>
          <w:ins w:id="2094" w:author="KEVIN DAVID CHUQUIZAPON SUAREZ" w:date="2022-02-03T11:40:00Z"/>
        </w:rPr>
      </w:pPr>
    </w:p>
    <w:p w14:paraId="40B88DAD" w14:textId="77777777" w:rsidR="00835ECE" w:rsidRDefault="00835ECE" w:rsidP="00290BD8">
      <w:pPr>
        <w:pStyle w:val="Descripcin"/>
        <w:rPr>
          <w:ins w:id="2095" w:author="KEVIN DAVID CHUQUIZAPON SUAREZ" w:date="2022-02-03T11:40:00Z"/>
        </w:rPr>
      </w:pPr>
    </w:p>
    <w:p w14:paraId="7CA6BFDB" w14:textId="77777777" w:rsidR="00835ECE" w:rsidRDefault="00835ECE" w:rsidP="00290BD8">
      <w:pPr>
        <w:pStyle w:val="Descripcin"/>
        <w:rPr>
          <w:ins w:id="2096" w:author="KEVIN DAVID CHUQUIZAPON SUAREZ" w:date="2022-02-03T11:40:00Z"/>
        </w:rPr>
      </w:pPr>
    </w:p>
    <w:p w14:paraId="44AF8F7A" w14:textId="77777777" w:rsidR="00835ECE" w:rsidRDefault="00835ECE" w:rsidP="00290BD8">
      <w:pPr>
        <w:pStyle w:val="Descripcin"/>
        <w:rPr>
          <w:ins w:id="2097" w:author="KEVIN DAVID CHUQUIZAPON SUAREZ" w:date="2022-02-03T11:40:00Z"/>
        </w:rPr>
      </w:pPr>
    </w:p>
    <w:p w14:paraId="4D579468" w14:textId="77777777" w:rsidR="00835ECE" w:rsidRDefault="00835ECE" w:rsidP="00290BD8">
      <w:pPr>
        <w:pStyle w:val="Descripcin"/>
        <w:rPr>
          <w:ins w:id="2098" w:author="KEVIN DAVID CHUQUIZAPON SUAREZ" w:date="2022-02-03T11:40:00Z"/>
        </w:rPr>
      </w:pPr>
    </w:p>
    <w:p w14:paraId="7AA6D02E" w14:textId="77777777" w:rsidR="00835ECE" w:rsidRDefault="00835ECE" w:rsidP="00290BD8">
      <w:pPr>
        <w:pStyle w:val="Descripcin"/>
        <w:rPr>
          <w:ins w:id="2099" w:author="KEVIN DAVID CHUQUIZAPON SUAREZ" w:date="2022-02-03T11:40:00Z"/>
        </w:rPr>
      </w:pPr>
    </w:p>
    <w:p w14:paraId="76BC609B" w14:textId="3D2972B9" w:rsidR="00D6711B" w:rsidRPr="000F2ED6" w:rsidRDefault="00290BD8" w:rsidP="00290BD8">
      <w:pPr>
        <w:pStyle w:val="Descripcin"/>
        <w:rPr>
          <w:b w:val="0"/>
        </w:rPr>
      </w:pPr>
      <w:commentRangeStart w:id="2100"/>
      <w:r w:rsidRPr="000F2ED6">
        <w:t xml:space="preserve">Tabla </w:t>
      </w:r>
      <w:r w:rsidR="00B6729A" w:rsidRPr="004C20A9">
        <w:fldChar w:fldCharType="begin"/>
      </w:r>
      <w:r w:rsidR="00B6729A" w:rsidRPr="000F2ED6">
        <w:instrText xml:space="preserve"> SEQ Tabla \* ARABIC </w:instrText>
      </w:r>
      <w:r w:rsidR="00B6729A" w:rsidRPr="004C20A9">
        <w:rPr>
          <w:rPrChange w:id="2101" w:author="KEVIN DAVID CHUQUIZAPON SUAREZ" w:date="2022-01-28T10:18:00Z">
            <w:rPr>
              <w:noProof/>
            </w:rPr>
          </w:rPrChange>
        </w:rPr>
        <w:fldChar w:fldCharType="separate"/>
      </w:r>
      <w:r w:rsidR="008475B6">
        <w:rPr>
          <w:noProof/>
        </w:rPr>
        <w:t>9</w:t>
      </w:r>
      <w:r w:rsidR="00B6729A" w:rsidRPr="004C20A9">
        <w:rPr>
          <w:noProof/>
        </w:rPr>
        <w:fldChar w:fldCharType="end"/>
      </w:r>
      <w:r w:rsidRPr="000F2ED6">
        <w:t xml:space="preserve"> - Resumen de Puntaje Obtenido</w:t>
      </w:r>
      <w:bookmarkEnd w:id="2077"/>
      <w:commentRangeEnd w:id="2100"/>
      <w:r w:rsidR="00851F23" w:rsidRPr="000F2ED6">
        <w:rPr>
          <w:rStyle w:val="Refdecomentario"/>
          <w:rFonts w:eastAsiaTheme="minorEastAsia"/>
          <w:b w:val="0"/>
          <w:color w:val="595959" w:themeColor="text1" w:themeTint="A6"/>
        </w:rPr>
        <w:commentReference w:id="2100"/>
      </w:r>
    </w:p>
    <w:p w14:paraId="43A19170" w14:textId="77777777" w:rsidR="00290BD8" w:rsidRPr="000F2ED6" w:rsidRDefault="006D649E" w:rsidP="00D6711B">
      <w:pPr>
        <w:jc w:val="center"/>
        <w:rPr>
          <w:ins w:id="2102" w:author="KEVIN DAVID CHUQUIZAPON SUAREZ" w:date="2022-01-27T08:58:00Z"/>
          <w:rFonts w:ascii="Arial" w:hAnsi="Arial" w:cs="Arial"/>
          <w:b/>
          <w:sz w:val="20"/>
          <w:szCs w:val="20"/>
        </w:rPr>
      </w:pPr>
      <w:ins w:id="2103" w:author="KEVIN DAVID CHUQUIZAPON SUAREZ" w:date="2022-01-27T10:05:00Z">
        <w:r w:rsidRPr="004C20A9">
          <w:rPr>
            <w:noProof/>
          </w:rPr>
          <w:drawing>
            <wp:anchor distT="0" distB="0" distL="114300" distR="114300" simplePos="0" relativeHeight="251679744" behindDoc="0" locked="0" layoutInCell="1" allowOverlap="1" wp14:anchorId="326A1363" wp14:editId="4DDD88AC">
              <wp:simplePos x="0" y="0"/>
              <wp:positionH relativeFrom="margin">
                <wp:posOffset>-190500</wp:posOffset>
              </wp:positionH>
              <wp:positionV relativeFrom="paragraph">
                <wp:posOffset>267335</wp:posOffset>
              </wp:positionV>
              <wp:extent cx="6724650" cy="4259580"/>
              <wp:effectExtent l="0" t="0" r="0" b="762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0" cy="425958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28555CA4" w14:textId="77777777" w:rsidR="009C54F4" w:rsidRPr="000F2ED6" w:rsidRDefault="009C54F4" w:rsidP="00D6711B">
      <w:pPr>
        <w:jc w:val="center"/>
        <w:rPr>
          <w:ins w:id="2104" w:author="KEVIN DAVID CHUQUIZAPON SUAREZ" w:date="2022-01-27T08:58:00Z"/>
          <w:rFonts w:ascii="Arial" w:hAnsi="Arial" w:cs="Arial"/>
          <w:b/>
          <w:sz w:val="20"/>
          <w:szCs w:val="20"/>
        </w:rPr>
      </w:pPr>
    </w:p>
    <w:p w14:paraId="6DCFC915" w14:textId="77777777" w:rsidR="009C54F4" w:rsidRPr="000F2ED6" w:rsidRDefault="009C54F4" w:rsidP="00D6711B">
      <w:pPr>
        <w:jc w:val="center"/>
        <w:rPr>
          <w:ins w:id="2105" w:author="KEVIN DAVID CHUQUIZAPON SUAREZ" w:date="2022-01-27T08:58:00Z"/>
          <w:rFonts w:ascii="Arial" w:hAnsi="Arial" w:cs="Arial"/>
          <w:b/>
          <w:sz w:val="20"/>
          <w:szCs w:val="20"/>
        </w:rPr>
      </w:pPr>
    </w:p>
    <w:p w14:paraId="57620BBC" w14:textId="28276CA3" w:rsidR="009C54F4" w:rsidRDefault="009C54F4" w:rsidP="00D6711B">
      <w:pPr>
        <w:jc w:val="center"/>
        <w:rPr>
          <w:ins w:id="2106" w:author="KEVIN DAVID CHUQUIZAPON SUAREZ" w:date="2022-02-03T11:56:00Z"/>
          <w:rFonts w:ascii="Arial" w:hAnsi="Arial" w:cs="Arial"/>
          <w:b/>
          <w:sz w:val="20"/>
          <w:szCs w:val="20"/>
        </w:rPr>
      </w:pPr>
    </w:p>
    <w:p w14:paraId="0B7F6563" w14:textId="316134F9" w:rsidR="008475B6" w:rsidRDefault="008475B6" w:rsidP="00D6711B">
      <w:pPr>
        <w:jc w:val="center"/>
        <w:rPr>
          <w:ins w:id="2107" w:author="KEVIN DAVID CHUQUIZAPON SUAREZ" w:date="2022-02-03T11:56:00Z"/>
          <w:rFonts w:ascii="Arial" w:hAnsi="Arial" w:cs="Arial"/>
          <w:b/>
          <w:sz w:val="20"/>
          <w:szCs w:val="20"/>
        </w:rPr>
      </w:pPr>
    </w:p>
    <w:p w14:paraId="7939FC29" w14:textId="49FB1204" w:rsidR="008475B6" w:rsidRDefault="008475B6" w:rsidP="00D6711B">
      <w:pPr>
        <w:jc w:val="center"/>
        <w:rPr>
          <w:ins w:id="2108" w:author="KEVIN DAVID CHUQUIZAPON SUAREZ" w:date="2022-02-03T11:56:00Z"/>
          <w:rFonts w:ascii="Arial" w:hAnsi="Arial" w:cs="Arial"/>
          <w:b/>
          <w:sz w:val="20"/>
          <w:szCs w:val="20"/>
        </w:rPr>
      </w:pPr>
    </w:p>
    <w:p w14:paraId="3FEEF773" w14:textId="134B5641" w:rsidR="008475B6" w:rsidRDefault="008475B6" w:rsidP="00D6711B">
      <w:pPr>
        <w:jc w:val="center"/>
        <w:rPr>
          <w:ins w:id="2109" w:author="KEVIN DAVID CHUQUIZAPON SUAREZ" w:date="2022-02-03T11:56:00Z"/>
          <w:rFonts w:ascii="Arial" w:hAnsi="Arial" w:cs="Arial"/>
          <w:b/>
          <w:sz w:val="20"/>
          <w:szCs w:val="20"/>
        </w:rPr>
      </w:pPr>
    </w:p>
    <w:p w14:paraId="4C38A725" w14:textId="226E698F" w:rsidR="008475B6" w:rsidRDefault="008475B6" w:rsidP="00D6711B">
      <w:pPr>
        <w:jc w:val="center"/>
        <w:rPr>
          <w:ins w:id="2110" w:author="KEVIN DAVID CHUQUIZAPON SUAREZ" w:date="2022-02-03T11:56:00Z"/>
          <w:rFonts w:ascii="Arial" w:hAnsi="Arial" w:cs="Arial"/>
          <w:b/>
          <w:sz w:val="20"/>
          <w:szCs w:val="20"/>
        </w:rPr>
      </w:pPr>
    </w:p>
    <w:p w14:paraId="00D45484" w14:textId="4539B577" w:rsidR="008475B6" w:rsidRDefault="008475B6" w:rsidP="00D6711B">
      <w:pPr>
        <w:jc w:val="center"/>
        <w:rPr>
          <w:ins w:id="2111" w:author="KEVIN DAVID CHUQUIZAPON SUAREZ" w:date="2022-02-03T11:56:00Z"/>
          <w:rFonts w:ascii="Arial" w:hAnsi="Arial" w:cs="Arial"/>
          <w:b/>
          <w:sz w:val="20"/>
          <w:szCs w:val="20"/>
        </w:rPr>
      </w:pPr>
    </w:p>
    <w:p w14:paraId="51F35E03" w14:textId="3B7AFB16" w:rsidR="008475B6" w:rsidRDefault="008475B6" w:rsidP="00D6711B">
      <w:pPr>
        <w:jc w:val="center"/>
        <w:rPr>
          <w:ins w:id="2112" w:author="KEVIN DAVID CHUQUIZAPON SUAREZ" w:date="2022-02-03T11:56:00Z"/>
          <w:rFonts w:ascii="Arial" w:hAnsi="Arial" w:cs="Arial"/>
          <w:b/>
          <w:sz w:val="20"/>
          <w:szCs w:val="20"/>
        </w:rPr>
      </w:pPr>
    </w:p>
    <w:p w14:paraId="77FF56F7" w14:textId="76DB0497" w:rsidR="008475B6" w:rsidRDefault="008475B6" w:rsidP="00D6711B">
      <w:pPr>
        <w:jc w:val="center"/>
        <w:rPr>
          <w:ins w:id="2113" w:author="KEVIN DAVID CHUQUIZAPON SUAREZ" w:date="2022-02-03T11:56:00Z"/>
          <w:rFonts w:ascii="Arial" w:hAnsi="Arial" w:cs="Arial"/>
          <w:b/>
          <w:sz w:val="20"/>
          <w:szCs w:val="20"/>
        </w:rPr>
      </w:pPr>
    </w:p>
    <w:p w14:paraId="4B4C1582" w14:textId="508AA800" w:rsidR="008475B6" w:rsidRDefault="008475B6" w:rsidP="00D6711B">
      <w:pPr>
        <w:jc w:val="center"/>
        <w:rPr>
          <w:ins w:id="2114" w:author="KEVIN DAVID CHUQUIZAPON SUAREZ" w:date="2022-02-03T11:56:00Z"/>
          <w:rFonts w:ascii="Arial" w:hAnsi="Arial" w:cs="Arial"/>
          <w:b/>
          <w:sz w:val="20"/>
          <w:szCs w:val="20"/>
        </w:rPr>
      </w:pPr>
    </w:p>
    <w:p w14:paraId="725BE55C" w14:textId="2DA33634" w:rsidR="008475B6" w:rsidRDefault="008475B6" w:rsidP="00D6711B">
      <w:pPr>
        <w:jc w:val="center"/>
        <w:rPr>
          <w:ins w:id="2115" w:author="KEVIN DAVID CHUQUIZAPON SUAREZ" w:date="2022-02-03T11:56:00Z"/>
          <w:rFonts w:ascii="Arial" w:hAnsi="Arial" w:cs="Arial"/>
          <w:b/>
          <w:sz w:val="20"/>
          <w:szCs w:val="20"/>
        </w:rPr>
      </w:pPr>
    </w:p>
    <w:p w14:paraId="69632475" w14:textId="00F20F57" w:rsidR="008475B6" w:rsidRDefault="008475B6" w:rsidP="00D6711B">
      <w:pPr>
        <w:jc w:val="center"/>
        <w:rPr>
          <w:ins w:id="2116" w:author="KEVIN DAVID CHUQUIZAPON SUAREZ" w:date="2022-02-03T11:56:00Z"/>
          <w:rFonts w:ascii="Arial" w:hAnsi="Arial" w:cs="Arial"/>
          <w:b/>
          <w:sz w:val="20"/>
          <w:szCs w:val="20"/>
        </w:rPr>
      </w:pPr>
    </w:p>
    <w:p w14:paraId="6143254A" w14:textId="7E274306" w:rsidR="008475B6" w:rsidRDefault="008475B6" w:rsidP="00D6711B">
      <w:pPr>
        <w:jc w:val="center"/>
        <w:rPr>
          <w:ins w:id="2117" w:author="KEVIN DAVID CHUQUIZAPON SUAREZ" w:date="2022-02-03T11:56:00Z"/>
          <w:rFonts w:ascii="Arial" w:hAnsi="Arial" w:cs="Arial"/>
          <w:b/>
          <w:sz w:val="20"/>
          <w:szCs w:val="20"/>
        </w:rPr>
      </w:pPr>
    </w:p>
    <w:p w14:paraId="434326FB" w14:textId="041651E5" w:rsidR="008475B6" w:rsidRDefault="008475B6" w:rsidP="00D6711B">
      <w:pPr>
        <w:jc w:val="center"/>
        <w:rPr>
          <w:ins w:id="2118" w:author="KEVIN DAVID CHUQUIZAPON SUAREZ" w:date="2022-02-03T11:56:00Z"/>
          <w:rFonts w:ascii="Arial" w:hAnsi="Arial" w:cs="Arial"/>
          <w:b/>
          <w:sz w:val="20"/>
          <w:szCs w:val="20"/>
        </w:rPr>
      </w:pPr>
    </w:p>
    <w:p w14:paraId="67506560" w14:textId="4A9AAAB0" w:rsidR="008475B6" w:rsidRDefault="008475B6" w:rsidP="00D6711B">
      <w:pPr>
        <w:jc w:val="center"/>
        <w:rPr>
          <w:ins w:id="2119" w:author="KEVIN DAVID CHUQUIZAPON SUAREZ" w:date="2022-02-03T11:56:00Z"/>
          <w:rFonts w:ascii="Arial" w:hAnsi="Arial" w:cs="Arial"/>
          <w:b/>
          <w:sz w:val="20"/>
          <w:szCs w:val="20"/>
        </w:rPr>
      </w:pPr>
    </w:p>
    <w:p w14:paraId="2A92EFCA" w14:textId="49127E0B" w:rsidR="008475B6" w:rsidRDefault="008475B6" w:rsidP="00D6711B">
      <w:pPr>
        <w:jc w:val="center"/>
        <w:rPr>
          <w:ins w:id="2120" w:author="KEVIN DAVID CHUQUIZAPON SUAREZ" w:date="2022-02-03T11:56:00Z"/>
          <w:rFonts w:ascii="Arial" w:hAnsi="Arial" w:cs="Arial"/>
          <w:b/>
          <w:sz w:val="20"/>
          <w:szCs w:val="20"/>
        </w:rPr>
      </w:pPr>
    </w:p>
    <w:p w14:paraId="657A521F" w14:textId="0C652A09" w:rsidR="008475B6" w:rsidRDefault="008475B6" w:rsidP="00D6711B">
      <w:pPr>
        <w:jc w:val="center"/>
        <w:rPr>
          <w:ins w:id="2121" w:author="KEVIN DAVID CHUQUIZAPON SUAREZ" w:date="2022-02-03T11:56:00Z"/>
          <w:rFonts w:ascii="Arial" w:hAnsi="Arial" w:cs="Arial"/>
          <w:b/>
          <w:sz w:val="20"/>
          <w:szCs w:val="20"/>
        </w:rPr>
      </w:pPr>
    </w:p>
    <w:p w14:paraId="200A64ED" w14:textId="2F8FB95A" w:rsidR="008475B6" w:rsidRDefault="008475B6" w:rsidP="00D6711B">
      <w:pPr>
        <w:jc w:val="center"/>
        <w:rPr>
          <w:ins w:id="2122" w:author="KEVIN DAVID CHUQUIZAPON SUAREZ" w:date="2022-02-03T11:56:00Z"/>
          <w:rFonts w:ascii="Arial" w:hAnsi="Arial" w:cs="Arial"/>
          <w:b/>
          <w:sz w:val="20"/>
          <w:szCs w:val="20"/>
        </w:rPr>
      </w:pPr>
    </w:p>
    <w:p w14:paraId="37C676DB" w14:textId="69B5854F" w:rsidR="008475B6" w:rsidRDefault="008475B6" w:rsidP="00D6711B">
      <w:pPr>
        <w:jc w:val="center"/>
        <w:rPr>
          <w:ins w:id="2123" w:author="KEVIN DAVID CHUQUIZAPON SUAREZ" w:date="2022-02-03T11:56:00Z"/>
          <w:rFonts w:ascii="Arial" w:hAnsi="Arial" w:cs="Arial"/>
          <w:b/>
          <w:sz w:val="20"/>
          <w:szCs w:val="20"/>
        </w:rPr>
      </w:pPr>
    </w:p>
    <w:p w14:paraId="73C826B3" w14:textId="7AE8379B" w:rsidR="008475B6" w:rsidRDefault="008475B6" w:rsidP="00D6711B">
      <w:pPr>
        <w:jc w:val="center"/>
        <w:rPr>
          <w:ins w:id="2124" w:author="KEVIN DAVID CHUQUIZAPON SUAREZ" w:date="2022-02-03T11:56:00Z"/>
          <w:rFonts w:ascii="Arial" w:hAnsi="Arial" w:cs="Arial"/>
          <w:b/>
          <w:sz w:val="20"/>
          <w:szCs w:val="20"/>
        </w:rPr>
      </w:pPr>
    </w:p>
    <w:p w14:paraId="39AA312A" w14:textId="77777777" w:rsidR="008475B6" w:rsidRPr="000F2ED6" w:rsidRDefault="008475B6" w:rsidP="00D6711B">
      <w:pPr>
        <w:jc w:val="center"/>
        <w:rPr>
          <w:ins w:id="2125" w:author="KEVIN DAVID CHUQUIZAPON SUAREZ" w:date="2022-01-27T08:58:00Z"/>
          <w:rFonts w:ascii="Arial" w:hAnsi="Arial" w:cs="Arial"/>
          <w:b/>
          <w:sz w:val="20"/>
          <w:szCs w:val="20"/>
        </w:rPr>
      </w:pPr>
    </w:p>
    <w:p w14:paraId="294EF8AA" w14:textId="77777777" w:rsidR="009C54F4" w:rsidRPr="000F2ED6" w:rsidDel="009C54F4" w:rsidRDefault="009C54F4" w:rsidP="00D6711B">
      <w:pPr>
        <w:jc w:val="center"/>
        <w:rPr>
          <w:del w:id="2126" w:author="KEVIN DAVID CHUQUIZAPON SUAREZ" w:date="2022-01-27T08:58:00Z"/>
          <w:rFonts w:ascii="Arial" w:hAnsi="Arial" w:cs="Arial"/>
          <w:b/>
          <w:sz w:val="20"/>
          <w:szCs w:val="20"/>
        </w:rPr>
      </w:pPr>
      <w:bookmarkStart w:id="2127" w:name="_Toc94781046"/>
      <w:bookmarkEnd w:id="2127"/>
    </w:p>
    <w:p w14:paraId="55A65052" w14:textId="77777777" w:rsidR="00A57818" w:rsidRPr="000F2ED6" w:rsidRDefault="00A57818" w:rsidP="00A57818">
      <w:pPr>
        <w:pStyle w:val="Ttulo1"/>
        <w:keepNext w:val="0"/>
        <w:keepLines w:val="0"/>
        <w:numPr>
          <w:ilvl w:val="0"/>
          <w:numId w:val="9"/>
        </w:numPr>
        <w:tabs>
          <w:tab w:val="clear" w:pos="0"/>
          <w:tab w:val="clear" w:pos="397"/>
        </w:tabs>
        <w:spacing w:before="200" w:after="200" w:line="300" w:lineRule="exact"/>
        <w:jc w:val="both"/>
        <w:rPr>
          <w:rFonts w:ascii="Arial" w:hAnsi="Arial" w:cs="Arial"/>
          <w:b/>
          <w:color w:val="002060"/>
          <w:sz w:val="24"/>
          <w:szCs w:val="24"/>
        </w:rPr>
      </w:pPr>
      <w:bookmarkStart w:id="2128" w:name="_Toc94781047"/>
      <w:r w:rsidRPr="000F2ED6">
        <w:rPr>
          <w:rFonts w:ascii="Arial" w:hAnsi="Arial" w:cs="Arial"/>
          <w:b/>
          <w:color w:val="002060"/>
          <w:sz w:val="24"/>
          <w:szCs w:val="24"/>
        </w:rPr>
        <w:t>CONCLUSIONES Y RECOMENDACIONES</w:t>
      </w:r>
      <w:bookmarkEnd w:id="2128"/>
    </w:p>
    <w:p w14:paraId="68644D54" w14:textId="77777777" w:rsidR="0025337F" w:rsidRPr="008475B6" w:rsidRDefault="0025337F" w:rsidP="0025337F">
      <w:pPr>
        <w:pStyle w:val="Prrafodelista"/>
        <w:rPr>
          <w:rFonts w:eastAsiaTheme="minorHAnsi"/>
          <w:color w:val="7F7F7F" w:themeColor="text1" w:themeTint="80"/>
          <w:rPrChange w:id="2129" w:author="KEVIN DAVID CHUQUIZAPON SUAREZ" w:date="2022-02-03T11:55:00Z">
            <w:rPr/>
          </w:rPrChange>
        </w:rPr>
      </w:pPr>
      <w:r w:rsidRPr="000F2ED6">
        <w:rPr>
          <w:rFonts w:ascii="Calibri" w:eastAsiaTheme="minorHAnsi" w:hAnsi="Calibri" w:cstheme="minorBidi"/>
          <w:b/>
          <w:color w:val="7F7F7F" w:themeColor="text1" w:themeTint="80"/>
          <w:sz w:val="24"/>
          <w:szCs w:val="24"/>
          <w:rPrChange w:id="2130" w:author="KEVIN DAVID CHUQUIZAPON SUAREZ" w:date="2022-01-28T10:18:00Z">
            <w:rPr/>
          </w:rPrChange>
        </w:rPr>
        <w:t>Conclusiones</w:t>
      </w:r>
    </w:p>
    <w:p w14:paraId="6AF76CCD" w14:textId="5268892C" w:rsidR="00A57818" w:rsidRPr="008475B6" w:rsidRDefault="00A4259C" w:rsidP="008475B6">
      <w:pPr>
        <w:pStyle w:val="Prrafodelista"/>
        <w:numPr>
          <w:ilvl w:val="0"/>
          <w:numId w:val="26"/>
        </w:numPr>
        <w:rPr>
          <w:rFonts w:eastAsiaTheme="minorHAnsi"/>
          <w:color w:val="7F7F7F" w:themeColor="text1" w:themeTint="80"/>
          <w:rPrChange w:id="2131" w:author="KEVIN DAVID CHUQUIZAPON SUAREZ" w:date="2022-02-03T11:55:00Z">
            <w:rPr/>
          </w:rPrChange>
        </w:rPr>
        <w:pPrChange w:id="2132" w:author="KEVIN DAVID CHUQUIZAPON SUAREZ" w:date="2022-02-03T11:55:00Z">
          <w:pPr>
            <w:pStyle w:val="Prrafodelista"/>
            <w:numPr>
              <w:numId w:val="26"/>
            </w:numPr>
            <w:ind w:hanging="360"/>
          </w:pPr>
        </w:pPrChange>
      </w:pPr>
      <w:r w:rsidRPr="008475B6">
        <w:rPr>
          <w:rFonts w:eastAsiaTheme="minorHAnsi"/>
          <w:color w:val="7F7F7F" w:themeColor="text1" w:themeTint="80"/>
          <w:rPrChange w:id="2133" w:author="KEVIN DAVID CHUQUIZAPON SUAREZ" w:date="2022-02-03T11:55:00Z">
            <w:rPr/>
          </w:rPrChange>
        </w:rPr>
        <w:t>Según evaluación por puntaje establecido en la “</w:t>
      </w:r>
      <w:r w:rsidRPr="008475B6">
        <w:rPr>
          <w:rFonts w:eastAsiaTheme="minorHAnsi"/>
          <w:color w:val="7F7F7F" w:themeColor="text1" w:themeTint="80"/>
          <w:rPrChange w:id="2134" w:author="KEVIN DAVID CHUQUIZAPON SUAREZ" w:date="2022-02-03T11:55:00Z">
            <w:rPr/>
          </w:rPrChange>
        </w:rPr>
        <w:fldChar w:fldCharType="begin"/>
      </w:r>
      <w:r w:rsidRPr="008475B6">
        <w:rPr>
          <w:rFonts w:eastAsiaTheme="minorHAnsi"/>
          <w:color w:val="7F7F7F" w:themeColor="text1" w:themeTint="80"/>
          <w:rPrChange w:id="2135" w:author="KEVIN DAVID CHUQUIZAPON SUAREZ" w:date="2022-02-03T11:55:00Z">
            <w:rPr/>
          </w:rPrChange>
        </w:rPr>
        <w:instrText xml:space="preserve"> REF _Ref94085432 \h  \* MERGEFORMAT </w:instrText>
      </w:r>
      <w:r w:rsidRPr="008475B6">
        <w:rPr>
          <w:rFonts w:eastAsiaTheme="minorHAnsi"/>
          <w:color w:val="7F7F7F" w:themeColor="text1" w:themeTint="80"/>
          <w:rPrChange w:id="2136" w:author="KEVIN DAVID CHUQUIZAPON SUAREZ" w:date="2022-02-03T11:55:00Z">
            <w:rPr>
              <w:rFonts w:ascii="Calibri" w:eastAsiaTheme="minorHAnsi" w:hAnsi="Calibri" w:cstheme="minorBidi"/>
              <w:color w:val="7F7F7F" w:themeColor="text1" w:themeTint="80"/>
              <w:sz w:val="24"/>
              <w:szCs w:val="24"/>
            </w:rPr>
          </w:rPrChange>
        </w:rPr>
      </w:r>
      <w:r w:rsidRPr="008475B6">
        <w:rPr>
          <w:rFonts w:eastAsiaTheme="minorHAnsi"/>
          <w:color w:val="7F7F7F" w:themeColor="text1" w:themeTint="80"/>
          <w:rPrChange w:id="2137" w:author="KEVIN DAVID CHUQUIZAPON SUAREZ" w:date="2022-02-03T11:55:00Z">
            <w:rPr/>
          </w:rPrChange>
        </w:rPr>
        <w:fldChar w:fldCharType="separate"/>
      </w:r>
      <w:ins w:id="2138" w:author="KEVIN DAVID CHUQUIZAPON SUAREZ" w:date="2022-02-03T11:54:00Z">
        <w:r w:rsidR="008475B6" w:rsidRPr="008475B6">
          <w:rPr>
            <w:rFonts w:eastAsiaTheme="minorHAnsi"/>
            <w:color w:val="7F7F7F" w:themeColor="text1" w:themeTint="80"/>
            <w:rPrChange w:id="2139" w:author="KEVIN DAVID CHUQUIZAPON SUAREZ" w:date="2022-02-03T11:55:00Z">
              <w:rPr/>
            </w:rPrChange>
          </w:rPr>
          <w:t xml:space="preserve">Tabla </w:t>
        </w:r>
        <w:r w:rsidR="008475B6" w:rsidRPr="008475B6">
          <w:rPr>
            <w:rFonts w:eastAsiaTheme="minorHAnsi"/>
            <w:color w:val="7F7F7F" w:themeColor="text1" w:themeTint="80"/>
            <w:rPrChange w:id="2140" w:author="KEVIN DAVID CHUQUIZAPON SUAREZ" w:date="2022-02-03T11:55:00Z">
              <w:rPr>
                <w:noProof/>
              </w:rPr>
            </w:rPrChange>
          </w:rPr>
          <w:t>9</w:t>
        </w:r>
        <w:r w:rsidR="008475B6" w:rsidRPr="008475B6">
          <w:rPr>
            <w:rFonts w:eastAsiaTheme="minorHAnsi"/>
            <w:color w:val="7F7F7F" w:themeColor="text1" w:themeTint="80"/>
            <w:rPrChange w:id="2141" w:author="KEVIN DAVID CHUQUIZAPON SUAREZ" w:date="2022-02-03T11:55:00Z">
              <w:rPr/>
            </w:rPrChange>
          </w:rPr>
          <w:t xml:space="preserve"> - Resumen de Puntaje Obtenido</w:t>
        </w:r>
      </w:ins>
      <w:del w:id="2142" w:author="KEVIN DAVID CHUQUIZAPON SUAREZ" w:date="2022-02-03T11:42:00Z">
        <w:r w:rsidRPr="008475B6" w:rsidDel="001F3C08">
          <w:rPr>
            <w:rFonts w:eastAsiaTheme="minorHAnsi"/>
            <w:color w:val="7F7F7F" w:themeColor="text1" w:themeTint="80"/>
            <w:rPrChange w:id="2143" w:author="KEVIN DAVID CHUQUIZAPON SUAREZ" w:date="2022-02-03T11:55:00Z">
              <w:rPr/>
            </w:rPrChange>
          </w:rPr>
          <w:delText xml:space="preserve">Tabla </w:delText>
        </w:r>
        <w:r w:rsidRPr="008475B6" w:rsidDel="001F3C08">
          <w:rPr>
            <w:rFonts w:eastAsiaTheme="minorHAnsi"/>
            <w:color w:val="7F7F7F" w:themeColor="text1" w:themeTint="80"/>
            <w:rPrChange w:id="2144" w:author="KEVIN DAVID CHUQUIZAPON SUAREZ" w:date="2022-02-03T11:55:00Z">
              <w:rPr>
                <w:noProof/>
              </w:rPr>
            </w:rPrChange>
          </w:rPr>
          <w:delText>9</w:delText>
        </w:r>
        <w:r w:rsidRPr="008475B6" w:rsidDel="001F3C08">
          <w:rPr>
            <w:rFonts w:eastAsiaTheme="minorHAnsi"/>
            <w:color w:val="7F7F7F" w:themeColor="text1" w:themeTint="80"/>
            <w:rPrChange w:id="2145" w:author="KEVIN DAVID CHUQUIZAPON SUAREZ" w:date="2022-02-03T11:55:00Z">
              <w:rPr/>
            </w:rPrChange>
          </w:rPr>
          <w:delText xml:space="preserve"> - Resumen de Puntaje Obtenido</w:delText>
        </w:r>
      </w:del>
      <w:r w:rsidRPr="008475B6">
        <w:rPr>
          <w:rFonts w:eastAsiaTheme="minorHAnsi"/>
          <w:color w:val="7F7F7F" w:themeColor="text1" w:themeTint="80"/>
          <w:rPrChange w:id="2146" w:author="KEVIN DAVID CHUQUIZAPON SUAREZ" w:date="2022-02-03T11:55:00Z">
            <w:rPr/>
          </w:rPrChange>
        </w:rPr>
        <w:fldChar w:fldCharType="end"/>
      </w:r>
      <w:r w:rsidRPr="008475B6">
        <w:rPr>
          <w:rFonts w:eastAsiaTheme="minorHAnsi"/>
          <w:color w:val="7F7F7F" w:themeColor="text1" w:themeTint="80"/>
          <w:rPrChange w:id="2147" w:author="KEVIN DAVID CHUQUIZAPON SUAREZ" w:date="2022-02-03T11:55:00Z">
            <w:rPr/>
          </w:rPrChange>
        </w:rPr>
        <w:t>”</w:t>
      </w:r>
      <w:r w:rsidR="00F248DF" w:rsidRPr="008475B6">
        <w:rPr>
          <w:rFonts w:eastAsiaTheme="minorHAnsi"/>
          <w:color w:val="7F7F7F" w:themeColor="text1" w:themeTint="80"/>
          <w:rPrChange w:id="2148" w:author="KEVIN DAVID CHUQUIZAPON SUAREZ" w:date="2022-02-03T11:55:00Z">
            <w:rPr/>
          </w:rPrChange>
        </w:rPr>
        <w:t xml:space="preserve">, la mejor propuesta es la de TECNOFAST. </w:t>
      </w:r>
      <w:ins w:id="2149" w:author="Ricardo A. Echegaray Nunez" w:date="2022-01-26T17:32:00Z">
        <w:r w:rsidR="009771F7" w:rsidRPr="008475B6">
          <w:rPr>
            <w:rFonts w:eastAsiaTheme="minorHAnsi"/>
            <w:color w:val="7F7F7F" w:themeColor="text1" w:themeTint="80"/>
            <w:rPrChange w:id="2150" w:author="KEVIN DAVID CHUQUIZAPON SUAREZ" w:date="2022-02-03T11:55:00Z">
              <w:rPr/>
            </w:rPrChange>
          </w:rPr>
          <w:t xml:space="preserve">Sin embargo, a pesar de las </w:t>
        </w:r>
      </w:ins>
      <w:ins w:id="2151" w:author="Ricardo A. Echegaray Nunez" w:date="2022-01-26T17:33:00Z">
        <w:r w:rsidR="009771F7" w:rsidRPr="008475B6">
          <w:rPr>
            <w:rFonts w:eastAsiaTheme="minorHAnsi"/>
            <w:color w:val="7F7F7F" w:themeColor="text1" w:themeTint="80"/>
            <w:rPrChange w:id="2152" w:author="KEVIN DAVID CHUQUIZAPON SUAREZ" w:date="2022-02-03T11:55:00Z">
              <w:rPr/>
            </w:rPrChange>
          </w:rPr>
          <w:t>diversas</w:t>
        </w:r>
      </w:ins>
      <w:ins w:id="2153" w:author="Ricardo A. Echegaray Nunez" w:date="2022-01-26T17:32:00Z">
        <w:r w:rsidR="009771F7" w:rsidRPr="008475B6">
          <w:rPr>
            <w:rFonts w:eastAsiaTheme="minorHAnsi"/>
            <w:color w:val="7F7F7F" w:themeColor="text1" w:themeTint="80"/>
            <w:rPrChange w:id="2154" w:author="KEVIN DAVID CHUQUIZAPON SUAREZ" w:date="2022-02-03T11:55:00Z">
              <w:rPr/>
            </w:rPrChange>
          </w:rPr>
          <w:t xml:space="preserve"> re</w:t>
        </w:r>
      </w:ins>
      <w:ins w:id="2155" w:author="Ricardo A. Echegaray Nunez" w:date="2022-01-26T17:33:00Z">
        <w:r w:rsidR="009771F7" w:rsidRPr="008475B6">
          <w:rPr>
            <w:rFonts w:eastAsiaTheme="minorHAnsi"/>
            <w:color w:val="7F7F7F" w:themeColor="text1" w:themeTint="80"/>
            <w:rPrChange w:id="2156" w:author="KEVIN DAVID CHUQUIZAPON SUAREZ" w:date="2022-02-03T11:55:00Z">
              <w:rPr/>
            </w:rPrChange>
          </w:rPr>
          <w:t>uniones</w:t>
        </w:r>
      </w:ins>
      <w:ins w:id="2157" w:author="Ricardo A. Echegaray Nunez" w:date="2022-01-26T17:36:00Z">
        <w:r w:rsidR="009771F7" w:rsidRPr="008475B6">
          <w:rPr>
            <w:rFonts w:eastAsiaTheme="minorHAnsi"/>
            <w:color w:val="7F7F7F" w:themeColor="text1" w:themeTint="80"/>
            <w:rPrChange w:id="2158" w:author="KEVIN DAVID CHUQUIZAPON SUAREZ" w:date="2022-02-03T11:55:00Z">
              <w:rPr/>
            </w:rPrChange>
          </w:rPr>
          <w:t xml:space="preserve"> de optimización</w:t>
        </w:r>
      </w:ins>
      <w:ins w:id="2159" w:author="Ricardo A. Echegaray Nunez" w:date="2022-01-26T17:33:00Z">
        <w:r w:rsidR="009771F7" w:rsidRPr="008475B6">
          <w:rPr>
            <w:rFonts w:eastAsiaTheme="minorHAnsi"/>
            <w:color w:val="7F7F7F" w:themeColor="text1" w:themeTint="80"/>
            <w:rPrChange w:id="2160" w:author="KEVIN DAVID CHUQUIZAPON SUAREZ" w:date="2022-02-03T11:55:00Z">
              <w:rPr/>
            </w:rPrChange>
          </w:rPr>
          <w:t xml:space="preserve"> los presupuestos presentados no satisfacen lo esperado en los costos previos los cuales </w:t>
        </w:r>
      </w:ins>
      <w:ins w:id="2161" w:author="Ricardo A. Echegaray Nunez" w:date="2022-01-26T17:35:00Z">
        <w:r w:rsidR="009771F7" w:rsidRPr="008475B6">
          <w:rPr>
            <w:rFonts w:eastAsiaTheme="minorHAnsi"/>
            <w:color w:val="7F7F7F" w:themeColor="text1" w:themeTint="80"/>
            <w:rPrChange w:id="2162" w:author="KEVIN DAVID CHUQUIZAPON SUAREZ" w:date="2022-02-03T11:55:00Z">
              <w:rPr/>
            </w:rPrChange>
          </w:rPr>
          <w:t>exceden el 200%</w:t>
        </w:r>
      </w:ins>
      <w:ins w:id="2163" w:author="KEVIN DAVID CHUQUIZAPON SUAREZ" w:date="2022-01-28T10:22:00Z">
        <w:r w:rsidR="000F2ED6" w:rsidRPr="008475B6">
          <w:rPr>
            <w:rFonts w:eastAsiaTheme="minorHAnsi"/>
            <w:color w:val="7F7F7F" w:themeColor="text1" w:themeTint="80"/>
            <w:rPrChange w:id="2164" w:author="KEVIN DAVID CHUQUIZAPON SUAREZ" w:date="2022-02-03T11:55:00Z">
              <w:rPr>
                <w:rFonts w:eastAsiaTheme="minorHAnsi"/>
              </w:rPr>
            </w:rPrChange>
          </w:rPr>
          <w:t xml:space="preserve"> aproximadamente</w:t>
        </w:r>
      </w:ins>
      <w:ins w:id="2165" w:author="Ricardo A. Echegaray Nunez" w:date="2022-01-26T17:33:00Z">
        <w:r w:rsidR="009771F7" w:rsidRPr="008475B6">
          <w:rPr>
            <w:rFonts w:eastAsiaTheme="minorHAnsi"/>
            <w:color w:val="7F7F7F" w:themeColor="text1" w:themeTint="80"/>
            <w:rPrChange w:id="2166" w:author="KEVIN DAVID CHUQUIZAPON SUAREZ" w:date="2022-02-03T11:55:00Z">
              <w:rPr/>
            </w:rPrChange>
          </w:rPr>
          <w:t xml:space="preserve"> </w:t>
        </w:r>
      </w:ins>
      <w:ins w:id="2167" w:author="Ricardo A. Echegaray Nunez" w:date="2022-01-26T17:37:00Z">
        <w:r w:rsidR="009771F7" w:rsidRPr="008475B6">
          <w:rPr>
            <w:rFonts w:eastAsiaTheme="minorHAnsi"/>
            <w:color w:val="7F7F7F" w:themeColor="text1" w:themeTint="80"/>
            <w:rPrChange w:id="2168" w:author="KEVIN DAVID CHUQUIZAPON SUAREZ" w:date="2022-02-03T11:55:00Z">
              <w:rPr/>
            </w:rPrChange>
          </w:rPr>
          <w:t>en ambos casos</w:t>
        </w:r>
      </w:ins>
      <w:ins w:id="2169" w:author="KEVIN DAVID CHUQUIZAPON SUAREZ" w:date="2022-01-28T10:21:00Z">
        <w:r w:rsidR="000F2ED6" w:rsidRPr="008475B6">
          <w:rPr>
            <w:rFonts w:eastAsiaTheme="minorHAnsi"/>
            <w:color w:val="7F7F7F" w:themeColor="text1" w:themeTint="80"/>
            <w:rPrChange w:id="2170" w:author="KEVIN DAVID CHUQUIZAPON SUAREZ" w:date="2022-02-03T11:55:00Z">
              <w:rPr>
                <w:rFonts w:eastAsiaTheme="minorHAnsi"/>
              </w:rPr>
            </w:rPrChange>
          </w:rPr>
          <w:t>.</w:t>
        </w:r>
      </w:ins>
      <w:del w:id="2171" w:author="Ricardo A. Echegaray Nunez" w:date="2022-01-26T17:37:00Z">
        <w:r w:rsidR="00F248DF" w:rsidRPr="008475B6" w:rsidDel="009771F7">
          <w:rPr>
            <w:rFonts w:eastAsiaTheme="minorHAnsi"/>
            <w:color w:val="7F7F7F" w:themeColor="text1" w:themeTint="80"/>
            <w:rPrChange w:id="2172" w:author="KEVIN DAVID CHUQUIZAPON SUAREZ" w:date="2022-02-03T11:55:00Z">
              <w:rPr/>
            </w:rPrChange>
          </w:rPr>
          <w:delText>Eso también es corroborado con la evaluación comercial.</w:delText>
        </w:r>
      </w:del>
    </w:p>
    <w:p w14:paraId="3115D3C8" w14:textId="42331865" w:rsidR="009771F7" w:rsidRPr="000F2ED6" w:rsidRDefault="009771F7" w:rsidP="00A4259C">
      <w:pPr>
        <w:pStyle w:val="Prrafodelista"/>
        <w:numPr>
          <w:ilvl w:val="0"/>
          <w:numId w:val="26"/>
        </w:numPr>
        <w:rPr>
          <w:ins w:id="2173" w:author="Ricardo A. Echegaray Nunez" w:date="2022-01-26T17:38:00Z"/>
          <w:rFonts w:ascii="Calibri" w:eastAsiaTheme="minorHAnsi" w:hAnsi="Calibri" w:cstheme="minorBidi"/>
          <w:color w:val="7F7F7F" w:themeColor="text1" w:themeTint="80"/>
          <w:sz w:val="24"/>
          <w:szCs w:val="24"/>
          <w:rPrChange w:id="2174" w:author="KEVIN DAVID CHUQUIZAPON SUAREZ" w:date="2022-01-28T10:18:00Z">
            <w:rPr>
              <w:ins w:id="2175" w:author="Ricardo A. Echegaray Nunez" w:date="2022-01-26T17:38:00Z"/>
            </w:rPr>
          </w:rPrChange>
        </w:rPr>
      </w:pPr>
      <w:ins w:id="2176" w:author="Ricardo A. Echegaray Nunez" w:date="2022-01-26T17:37:00Z">
        <w:r w:rsidRPr="008475B6">
          <w:rPr>
            <w:rFonts w:eastAsiaTheme="minorHAnsi"/>
            <w:color w:val="7F7F7F" w:themeColor="text1" w:themeTint="80"/>
            <w:rPrChange w:id="2177" w:author="KEVIN DAVID CHUQUIZAPON SUAREZ" w:date="2022-02-03T11:55:00Z">
              <w:rPr/>
            </w:rPrChange>
          </w:rPr>
          <w:t>Los tiempos presentados para la ejecución de los campamentos en las diversas</w:t>
        </w:r>
        <w:r w:rsidRPr="000F2ED6">
          <w:rPr>
            <w:rFonts w:ascii="Calibri" w:eastAsiaTheme="minorHAnsi" w:hAnsi="Calibri" w:cstheme="minorBidi"/>
            <w:color w:val="7F7F7F" w:themeColor="text1" w:themeTint="80"/>
            <w:sz w:val="24"/>
            <w:szCs w:val="24"/>
            <w:rPrChange w:id="2178" w:author="KEVIN DAVID CHUQUIZAPON SUAREZ" w:date="2022-01-28T10:18:00Z">
              <w:rPr/>
            </w:rPrChange>
          </w:rPr>
          <w:t xml:space="preserve"> zonas de Casma, Huarmey y San Dami</w:t>
        </w:r>
      </w:ins>
      <w:ins w:id="2179" w:author="Ricardo A. Echegaray Nunez" w:date="2022-01-26T17:38:00Z">
        <w:r w:rsidRPr="000F2ED6">
          <w:rPr>
            <w:rFonts w:ascii="Calibri" w:eastAsiaTheme="minorHAnsi" w:hAnsi="Calibri" w:cstheme="minorBidi"/>
            <w:color w:val="7F7F7F" w:themeColor="text1" w:themeTint="80"/>
            <w:sz w:val="24"/>
            <w:szCs w:val="24"/>
            <w:rPrChange w:id="2180" w:author="KEVIN DAVID CHUQUIZAPON SUAREZ" w:date="2022-01-28T10:18:00Z">
              <w:rPr/>
            </w:rPrChange>
          </w:rPr>
          <w:t>án tampoco no se ajustan a las necesidades y urgencia del proyect</w:t>
        </w:r>
      </w:ins>
      <w:ins w:id="2181" w:author="KEVIN DAVID CHUQUIZAPON SUAREZ" w:date="2022-01-28T16:50:00Z">
        <w:r w:rsidR="00136DE0">
          <w:rPr>
            <w:rFonts w:ascii="Calibri" w:eastAsiaTheme="minorHAnsi" w:hAnsi="Calibri" w:cstheme="minorBidi"/>
            <w:color w:val="7F7F7F" w:themeColor="text1" w:themeTint="80"/>
            <w:sz w:val="24"/>
            <w:szCs w:val="24"/>
          </w:rPr>
          <w:t>o que se requiere en dos meses.</w:t>
        </w:r>
      </w:ins>
      <w:ins w:id="2182" w:author="Ricardo A. Echegaray Nunez" w:date="2022-01-26T17:38:00Z">
        <w:del w:id="2183" w:author="KEVIN DAVID CHUQUIZAPON SUAREZ" w:date="2022-01-28T16:50:00Z">
          <w:r w:rsidRPr="000F2ED6" w:rsidDel="00136DE0">
            <w:rPr>
              <w:rFonts w:ascii="Calibri" w:eastAsiaTheme="minorHAnsi" w:hAnsi="Calibri" w:cstheme="minorBidi"/>
              <w:color w:val="7F7F7F" w:themeColor="text1" w:themeTint="80"/>
              <w:sz w:val="24"/>
              <w:szCs w:val="24"/>
              <w:rPrChange w:id="2184" w:author="KEVIN DAVID CHUQUIZAPON SUAREZ" w:date="2022-01-28T10:18:00Z">
                <w:rPr/>
              </w:rPrChange>
            </w:rPr>
            <w:delText>o</w:delText>
          </w:r>
        </w:del>
        <w:del w:id="2185" w:author="KEVIN DAVID CHUQUIZAPON SUAREZ" w:date="2022-01-28T11:20:00Z">
          <w:r w:rsidRPr="000F2ED6" w:rsidDel="00F72BCD">
            <w:rPr>
              <w:rFonts w:ascii="Calibri" w:eastAsiaTheme="minorHAnsi" w:hAnsi="Calibri" w:cstheme="minorBidi"/>
              <w:color w:val="7F7F7F" w:themeColor="text1" w:themeTint="80"/>
              <w:sz w:val="24"/>
              <w:szCs w:val="24"/>
              <w:rPrChange w:id="2186" w:author="KEVIN DAVID CHUQUIZAPON SUAREZ" w:date="2022-01-28T10:18:00Z">
                <w:rPr/>
              </w:rPrChange>
            </w:rPr>
            <w:delText>.</w:delText>
          </w:r>
        </w:del>
      </w:ins>
    </w:p>
    <w:p w14:paraId="2D6A7B4C" w14:textId="3A198374" w:rsidR="00F248DF" w:rsidRPr="00911719" w:rsidRDefault="009771F7" w:rsidP="00A4259C">
      <w:pPr>
        <w:pStyle w:val="Prrafodelista"/>
        <w:numPr>
          <w:ilvl w:val="0"/>
          <w:numId w:val="26"/>
        </w:numPr>
        <w:rPr>
          <w:rFonts w:ascii="Calibri" w:eastAsiaTheme="minorHAnsi" w:hAnsi="Calibri" w:cstheme="minorBidi"/>
          <w:color w:val="7F7F7F" w:themeColor="text1" w:themeTint="80"/>
          <w:sz w:val="24"/>
          <w:szCs w:val="24"/>
          <w:rPrChange w:id="2187" w:author="KEVIN DAVID CHUQUIZAPON SUAREZ" w:date="2022-01-28T16:20:00Z">
            <w:rPr/>
          </w:rPrChange>
        </w:rPr>
      </w:pPr>
      <w:ins w:id="2188" w:author="Ricardo A. Echegaray Nunez" w:date="2022-01-26T17:38:00Z">
        <w:r w:rsidRPr="00911719">
          <w:rPr>
            <w:rFonts w:ascii="Calibri" w:eastAsiaTheme="minorHAnsi" w:hAnsi="Calibri" w:cstheme="minorBidi"/>
            <w:color w:val="7F7F7F" w:themeColor="text1" w:themeTint="80"/>
            <w:sz w:val="24"/>
            <w:szCs w:val="24"/>
            <w:rPrChange w:id="2189" w:author="KEVIN DAVID CHUQUIZAPON SUAREZ" w:date="2022-01-28T16:20:00Z">
              <w:rPr/>
            </w:rPrChange>
          </w:rPr>
          <w:t>A pesar de los esfuerzos realizados por O</w:t>
        </w:r>
      </w:ins>
      <w:ins w:id="2190" w:author="Ricardo A. Echegaray Nunez" w:date="2022-01-26T17:39:00Z">
        <w:r w:rsidRPr="00911719">
          <w:rPr>
            <w:rFonts w:ascii="Calibri" w:eastAsiaTheme="minorHAnsi" w:hAnsi="Calibri" w:cstheme="minorBidi"/>
            <w:color w:val="7F7F7F" w:themeColor="text1" w:themeTint="80"/>
            <w:sz w:val="24"/>
            <w:szCs w:val="24"/>
            <w:rPrChange w:id="2191" w:author="KEVIN DAVID CHUQUIZAPON SUAREZ" w:date="2022-01-28T16:20:00Z">
              <w:rPr/>
            </w:rPrChange>
          </w:rPr>
          <w:t xml:space="preserve">HLA </w:t>
        </w:r>
      </w:ins>
      <w:ins w:id="2192" w:author="KEVIN DAVID CHUQUIZAPON SUAREZ" w:date="2022-01-28T16:20:00Z">
        <w:r w:rsidR="00911719" w:rsidRPr="00911719">
          <w:rPr>
            <w:rFonts w:ascii="Calibri" w:eastAsiaTheme="minorHAnsi" w:hAnsi="Calibri" w:cstheme="minorBidi"/>
            <w:color w:val="7F7F7F" w:themeColor="text1" w:themeTint="80"/>
            <w:sz w:val="24"/>
            <w:szCs w:val="24"/>
            <w:rPrChange w:id="2193" w:author="KEVIN DAVID CHUQUIZAPON SUAREZ" w:date="2022-01-28T16:20:00Z">
              <w:rPr>
                <w:rFonts w:ascii="Calibri" w:eastAsiaTheme="minorHAnsi" w:hAnsi="Calibri" w:cstheme="minorBidi"/>
                <w:color w:val="7F7F7F" w:themeColor="text1" w:themeTint="80"/>
                <w:sz w:val="24"/>
                <w:szCs w:val="24"/>
                <w:highlight w:val="yellow"/>
              </w:rPr>
            </w:rPrChange>
          </w:rPr>
          <w:t>a lo largo</w:t>
        </w:r>
      </w:ins>
      <w:ins w:id="2194" w:author="KEVIN DAVID CHUQUIZAPON SUAREZ" w:date="2022-01-28T11:29:00Z">
        <w:r w:rsidR="004607F5" w:rsidRPr="00911719">
          <w:rPr>
            <w:rFonts w:ascii="Calibri" w:eastAsiaTheme="minorHAnsi" w:hAnsi="Calibri" w:cstheme="minorBidi"/>
            <w:color w:val="7F7F7F" w:themeColor="text1" w:themeTint="80"/>
            <w:sz w:val="24"/>
            <w:szCs w:val="24"/>
          </w:rPr>
          <w:t xml:space="preserve"> </w:t>
        </w:r>
      </w:ins>
      <w:ins w:id="2195" w:author="KEVIN DAVID CHUQUIZAPON SUAREZ" w:date="2022-01-28T16:20:00Z">
        <w:r w:rsidR="00911719" w:rsidRPr="00911719">
          <w:rPr>
            <w:rFonts w:ascii="Calibri" w:eastAsiaTheme="minorHAnsi" w:hAnsi="Calibri" w:cstheme="minorBidi"/>
            <w:color w:val="7F7F7F" w:themeColor="text1" w:themeTint="80"/>
            <w:sz w:val="24"/>
            <w:szCs w:val="24"/>
            <w:rPrChange w:id="2196" w:author="KEVIN DAVID CHUQUIZAPON SUAREZ" w:date="2022-01-28T16:20:00Z">
              <w:rPr>
                <w:rFonts w:ascii="Calibri" w:eastAsiaTheme="minorHAnsi" w:hAnsi="Calibri" w:cstheme="minorBidi"/>
                <w:color w:val="7F7F7F" w:themeColor="text1" w:themeTint="80"/>
                <w:sz w:val="24"/>
                <w:szCs w:val="24"/>
                <w:highlight w:val="yellow"/>
              </w:rPr>
            </w:rPrChange>
          </w:rPr>
          <w:t>de</w:t>
        </w:r>
      </w:ins>
      <w:ins w:id="2197" w:author="KEVIN DAVID CHUQUIZAPON SUAREZ" w:date="2022-01-28T11:29:00Z">
        <w:r w:rsidR="004607F5" w:rsidRPr="00911719">
          <w:rPr>
            <w:rFonts w:ascii="Calibri" w:eastAsiaTheme="minorHAnsi" w:hAnsi="Calibri" w:cstheme="minorBidi"/>
            <w:color w:val="7F7F7F" w:themeColor="text1" w:themeTint="80"/>
            <w:sz w:val="24"/>
            <w:szCs w:val="24"/>
          </w:rPr>
          <w:t xml:space="preserve"> </w:t>
        </w:r>
      </w:ins>
      <w:ins w:id="2198" w:author="KEVIN DAVID CHUQUIZAPON SUAREZ" w:date="2022-01-28T16:19:00Z">
        <w:r w:rsidR="00911719" w:rsidRPr="00911719">
          <w:rPr>
            <w:rFonts w:ascii="Calibri" w:eastAsiaTheme="minorHAnsi" w:hAnsi="Calibri" w:cstheme="minorBidi"/>
            <w:color w:val="7F7F7F" w:themeColor="text1" w:themeTint="80"/>
            <w:sz w:val="24"/>
            <w:szCs w:val="24"/>
            <w:rPrChange w:id="2199" w:author="KEVIN DAVID CHUQUIZAPON SUAREZ" w:date="2022-01-28T16:20:00Z">
              <w:rPr>
                <w:rFonts w:ascii="Calibri" w:eastAsiaTheme="minorHAnsi" w:hAnsi="Calibri" w:cstheme="minorBidi"/>
                <w:color w:val="7F7F7F" w:themeColor="text1" w:themeTint="80"/>
                <w:sz w:val="24"/>
                <w:szCs w:val="24"/>
                <w:highlight w:val="yellow"/>
              </w:rPr>
            </w:rPrChange>
          </w:rPr>
          <w:t>3</w:t>
        </w:r>
      </w:ins>
      <w:ins w:id="2200" w:author="KEVIN DAVID CHUQUIZAPON SUAREZ" w:date="2022-01-28T11:30:00Z">
        <w:r w:rsidR="004607F5" w:rsidRPr="00911719">
          <w:rPr>
            <w:rFonts w:ascii="Calibri" w:eastAsiaTheme="minorHAnsi" w:hAnsi="Calibri" w:cstheme="minorBidi"/>
            <w:color w:val="7F7F7F" w:themeColor="text1" w:themeTint="80"/>
            <w:sz w:val="24"/>
            <w:szCs w:val="24"/>
            <w:rPrChange w:id="2201" w:author="KEVIN DAVID CHUQUIZAPON SUAREZ" w:date="2022-01-28T16:20:00Z">
              <w:rPr>
                <w:rFonts w:ascii="Calibri" w:eastAsiaTheme="minorHAnsi" w:hAnsi="Calibri" w:cstheme="minorBidi"/>
                <w:color w:val="7F7F7F" w:themeColor="text1" w:themeTint="80"/>
                <w:sz w:val="24"/>
                <w:szCs w:val="24"/>
                <w:highlight w:val="yellow"/>
              </w:rPr>
            </w:rPrChange>
          </w:rPr>
          <w:t xml:space="preserve"> </w:t>
        </w:r>
      </w:ins>
      <w:ins w:id="2202" w:author="KEVIN DAVID CHUQUIZAPON SUAREZ" w:date="2022-01-28T16:20:00Z">
        <w:r w:rsidR="00911719" w:rsidRPr="00911719">
          <w:rPr>
            <w:rFonts w:ascii="Calibri" w:eastAsiaTheme="minorHAnsi" w:hAnsi="Calibri" w:cstheme="minorBidi"/>
            <w:color w:val="7F7F7F" w:themeColor="text1" w:themeTint="80"/>
            <w:sz w:val="24"/>
            <w:szCs w:val="24"/>
            <w:rPrChange w:id="2203" w:author="KEVIN DAVID CHUQUIZAPON SUAREZ" w:date="2022-01-28T16:20:00Z">
              <w:rPr>
                <w:rFonts w:ascii="Calibri" w:eastAsiaTheme="minorHAnsi" w:hAnsi="Calibri" w:cstheme="minorBidi"/>
                <w:color w:val="7F7F7F" w:themeColor="text1" w:themeTint="80"/>
                <w:sz w:val="24"/>
                <w:szCs w:val="24"/>
                <w:highlight w:val="yellow"/>
              </w:rPr>
            </w:rPrChange>
          </w:rPr>
          <w:t>meses aproximadamente</w:t>
        </w:r>
      </w:ins>
      <w:ins w:id="2204" w:author="KEVIN DAVID CHUQUIZAPON SUAREZ" w:date="2022-01-28T16:19:00Z">
        <w:r w:rsidR="00911719" w:rsidRPr="00911719">
          <w:rPr>
            <w:rFonts w:ascii="Calibri" w:eastAsiaTheme="minorHAnsi" w:hAnsi="Calibri" w:cstheme="minorBidi"/>
            <w:color w:val="7F7F7F" w:themeColor="text1" w:themeTint="80"/>
            <w:sz w:val="24"/>
            <w:szCs w:val="24"/>
            <w:rPrChange w:id="2205" w:author="KEVIN DAVID CHUQUIZAPON SUAREZ" w:date="2022-01-28T16:20:00Z">
              <w:rPr>
                <w:rFonts w:ascii="Calibri" w:eastAsiaTheme="minorHAnsi" w:hAnsi="Calibri" w:cstheme="minorBidi"/>
                <w:color w:val="7F7F7F" w:themeColor="text1" w:themeTint="80"/>
                <w:sz w:val="24"/>
                <w:szCs w:val="24"/>
                <w:highlight w:val="yellow"/>
              </w:rPr>
            </w:rPrChange>
          </w:rPr>
          <w:t xml:space="preserve"> </w:t>
        </w:r>
      </w:ins>
      <w:ins w:id="2206" w:author="KEVIN DAVID CHUQUIZAPON SUAREZ" w:date="2022-01-28T11:29:00Z">
        <w:r w:rsidR="004607F5" w:rsidRPr="00911719">
          <w:rPr>
            <w:rFonts w:ascii="Calibri" w:eastAsiaTheme="minorHAnsi" w:hAnsi="Calibri" w:cstheme="minorBidi"/>
            <w:color w:val="7F7F7F" w:themeColor="text1" w:themeTint="80"/>
            <w:sz w:val="24"/>
            <w:szCs w:val="24"/>
          </w:rPr>
          <w:t xml:space="preserve"> </w:t>
        </w:r>
      </w:ins>
      <w:ins w:id="2207" w:author="Ricardo A. Echegaray Nunez" w:date="2022-01-26T17:39:00Z">
        <w:r w:rsidRPr="00911719">
          <w:rPr>
            <w:rFonts w:ascii="Calibri" w:eastAsiaTheme="minorHAnsi" w:hAnsi="Calibri" w:cstheme="minorBidi"/>
            <w:color w:val="7F7F7F" w:themeColor="text1" w:themeTint="80"/>
            <w:sz w:val="24"/>
            <w:szCs w:val="24"/>
            <w:rPrChange w:id="2208" w:author="KEVIN DAVID CHUQUIZAPON SUAREZ" w:date="2022-01-28T16:20:00Z">
              <w:rPr/>
            </w:rPrChange>
          </w:rPr>
          <w:t xml:space="preserve">en buscar alternativas </w:t>
        </w:r>
      </w:ins>
      <w:ins w:id="2209" w:author="Ricardo A. Echegaray Nunez" w:date="2022-01-26T17:41:00Z">
        <w:r w:rsidR="00B90D15" w:rsidRPr="00911719">
          <w:rPr>
            <w:rFonts w:ascii="Calibri" w:eastAsiaTheme="minorHAnsi" w:hAnsi="Calibri" w:cstheme="minorBidi"/>
            <w:color w:val="7F7F7F" w:themeColor="text1" w:themeTint="80"/>
            <w:sz w:val="24"/>
            <w:szCs w:val="24"/>
            <w:rPrChange w:id="2210" w:author="KEVIN DAVID CHUQUIZAPON SUAREZ" w:date="2022-01-28T16:20:00Z">
              <w:rPr/>
            </w:rPrChange>
          </w:rPr>
          <w:t xml:space="preserve">de optimización </w:t>
        </w:r>
      </w:ins>
      <w:ins w:id="2211" w:author="Ricardo A. Echegaray Nunez" w:date="2022-01-26T17:39:00Z">
        <w:r w:rsidRPr="00911719">
          <w:rPr>
            <w:rFonts w:ascii="Calibri" w:eastAsiaTheme="minorHAnsi" w:hAnsi="Calibri" w:cstheme="minorBidi"/>
            <w:color w:val="7F7F7F" w:themeColor="text1" w:themeTint="80"/>
            <w:sz w:val="24"/>
            <w:szCs w:val="24"/>
            <w:rPrChange w:id="2212" w:author="KEVIN DAVID CHUQUIZAPON SUAREZ" w:date="2022-01-28T16:20:00Z">
              <w:rPr/>
            </w:rPrChange>
          </w:rPr>
          <w:t xml:space="preserve">estamos alineados al concepto del contrato del </w:t>
        </w:r>
      </w:ins>
      <w:ins w:id="2213" w:author="Ricardo A. Echegaray Nunez" w:date="2022-01-26T17:40:00Z">
        <w:r w:rsidRPr="00911719">
          <w:rPr>
            <w:rFonts w:ascii="Calibri" w:eastAsiaTheme="minorHAnsi" w:hAnsi="Calibri" w:cstheme="minorBidi"/>
            <w:color w:val="7F7F7F" w:themeColor="text1" w:themeTint="80"/>
            <w:sz w:val="24"/>
            <w:szCs w:val="24"/>
            <w:rPrChange w:id="2214" w:author="KEVIN DAVID CHUQUIZAPON SUAREZ" w:date="2022-01-28T16:20:00Z">
              <w:rPr/>
            </w:rPrChange>
          </w:rPr>
          <w:t>valor por el dinero</w:t>
        </w:r>
      </w:ins>
      <w:ins w:id="2215" w:author="Ricardo A. Echegaray Nunez" w:date="2022-01-26T17:44:00Z">
        <w:r w:rsidR="00B90D15" w:rsidRPr="00911719">
          <w:rPr>
            <w:rFonts w:ascii="Calibri" w:eastAsiaTheme="minorHAnsi" w:hAnsi="Calibri" w:cstheme="minorBidi"/>
            <w:color w:val="7F7F7F" w:themeColor="text1" w:themeTint="80"/>
            <w:sz w:val="24"/>
            <w:szCs w:val="24"/>
            <w:rPrChange w:id="2216" w:author="KEVIN DAVID CHUQUIZAPON SUAREZ" w:date="2022-01-28T16:20:00Z">
              <w:rPr/>
            </w:rPrChange>
          </w:rPr>
          <w:t>;</w:t>
        </w:r>
      </w:ins>
      <w:ins w:id="2217" w:author="Ricardo A. Echegaray Nunez" w:date="2022-01-26T17:40:00Z">
        <w:r w:rsidRPr="00911719">
          <w:rPr>
            <w:rFonts w:ascii="Calibri" w:eastAsiaTheme="minorHAnsi" w:hAnsi="Calibri" w:cstheme="minorBidi"/>
            <w:color w:val="7F7F7F" w:themeColor="text1" w:themeTint="80"/>
            <w:sz w:val="24"/>
            <w:szCs w:val="24"/>
            <w:rPrChange w:id="2218" w:author="KEVIN DAVID CHUQUIZAPON SUAREZ" w:date="2022-01-28T16:20:00Z">
              <w:rPr/>
            </w:rPrChange>
          </w:rPr>
          <w:t xml:space="preserve"> por lo que concluimos que es inviable la ejecución </w:t>
        </w:r>
        <w:r w:rsidR="00B90D15" w:rsidRPr="00911719">
          <w:rPr>
            <w:rFonts w:ascii="Calibri" w:eastAsiaTheme="minorHAnsi" w:hAnsi="Calibri" w:cstheme="minorBidi"/>
            <w:color w:val="7F7F7F" w:themeColor="text1" w:themeTint="80"/>
            <w:sz w:val="24"/>
            <w:szCs w:val="24"/>
            <w:rPrChange w:id="2219" w:author="KEVIN DAVID CHUQUIZAPON SUAREZ" w:date="2022-01-28T16:20:00Z">
              <w:rPr/>
            </w:rPrChange>
          </w:rPr>
          <w:t xml:space="preserve">de los campamentos </w:t>
        </w:r>
      </w:ins>
      <w:ins w:id="2220" w:author="Ricardo A. Echegaray Nunez" w:date="2022-01-26T17:44:00Z">
        <w:r w:rsidR="00B90D15" w:rsidRPr="00911719">
          <w:rPr>
            <w:rFonts w:ascii="Calibri" w:eastAsiaTheme="minorHAnsi" w:hAnsi="Calibri" w:cstheme="minorBidi"/>
            <w:color w:val="7F7F7F" w:themeColor="text1" w:themeTint="80"/>
            <w:sz w:val="24"/>
            <w:szCs w:val="24"/>
            <w:rPrChange w:id="2221" w:author="KEVIN DAVID CHUQUIZAPON SUAREZ" w:date="2022-01-28T16:20:00Z">
              <w:rPr/>
            </w:rPrChange>
          </w:rPr>
          <w:t>acorde</w:t>
        </w:r>
      </w:ins>
      <w:ins w:id="2222" w:author="Ricardo A. Echegaray Nunez" w:date="2022-01-26T17:40:00Z">
        <w:r w:rsidR="00B90D15" w:rsidRPr="00911719">
          <w:rPr>
            <w:rFonts w:ascii="Calibri" w:eastAsiaTheme="minorHAnsi" w:hAnsi="Calibri" w:cstheme="minorBidi"/>
            <w:color w:val="7F7F7F" w:themeColor="text1" w:themeTint="80"/>
            <w:sz w:val="24"/>
            <w:szCs w:val="24"/>
            <w:rPrChange w:id="2223" w:author="KEVIN DAVID CHUQUIZAPON SUAREZ" w:date="2022-01-28T16:20:00Z">
              <w:rPr/>
            </w:rPrChange>
          </w:rPr>
          <w:t xml:space="preserve"> </w:t>
        </w:r>
      </w:ins>
      <w:ins w:id="2224" w:author="Ricardo A. Echegaray Nunez" w:date="2022-01-26T17:44:00Z">
        <w:r w:rsidR="00B90D15" w:rsidRPr="00911719">
          <w:rPr>
            <w:rFonts w:ascii="Calibri" w:eastAsiaTheme="minorHAnsi" w:hAnsi="Calibri" w:cstheme="minorBidi"/>
            <w:color w:val="7F7F7F" w:themeColor="text1" w:themeTint="80"/>
            <w:sz w:val="24"/>
            <w:szCs w:val="24"/>
            <w:rPrChange w:id="2225" w:author="KEVIN DAVID CHUQUIZAPON SUAREZ" w:date="2022-01-28T16:20:00Z">
              <w:rPr/>
            </w:rPrChange>
          </w:rPr>
          <w:t>a</w:t>
        </w:r>
      </w:ins>
      <w:ins w:id="2226" w:author="Ricardo A. Echegaray Nunez" w:date="2022-01-26T17:40:00Z">
        <w:r w:rsidR="00B90D15" w:rsidRPr="00911719">
          <w:rPr>
            <w:rFonts w:ascii="Calibri" w:eastAsiaTheme="minorHAnsi" w:hAnsi="Calibri" w:cstheme="minorBidi"/>
            <w:color w:val="7F7F7F" w:themeColor="text1" w:themeTint="80"/>
            <w:sz w:val="24"/>
            <w:szCs w:val="24"/>
            <w:rPrChange w:id="2227" w:author="KEVIN DAVID CHUQUIZAPON SUAREZ" w:date="2022-01-28T16:20:00Z">
              <w:rPr/>
            </w:rPrChange>
          </w:rPr>
          <w:t xml:space="preserve"> los expedientes técnicos </w:t>
        </w:r>
      </w:ins>
      <w:ins w:id="2228" w:author="Ricardo A. Echegaray Nunez" w:date="2022-01-26T17:45:00Z">
        <w:r w:rsidR="00B90D15" w:rsidRPr="00911719">
          <w:rPr>
            <w:rFonts w:ascii="Calibri" w:eastAsiaTheme="minorHAnsi" w:hAnsi="Calibri" w:cstheme="minorBidi"/>
            <w:color w:val="7F7F7F" w:themeColor="text1" w:themeTint="80"/>
            <w:sz w:val="24"/>
            <w:szCs w:val="24"/>
            <w:rPrChange w:id="2229" w:author="KEVIN DAVID CHUQUIZAPON SUAREZ" w:date="2022-01-28T16:20:00Z">
              <w:rPr/>
            </w:rPrChange>
          </w:rPr>
          <w:t>elaborados</w:t>
        </w:r>
      </w:ins>
      <w:ins w:id="2230" w:author="Ricardo A. Echegaray Nunez" w:date="2022-01-26T17:41:00Z">
        <w:r w:rsidR="00B90D15" w:rsidRPr="00911719">
          <w:rPr>
            <w:rFonts w:ascii="Calibri" w:eastAsiaTheme="minorHAnsi" w:hAnsi="Calibri" w:cstheme="minorBidi"/>
            <w:color w:val="7F7F7F" w:themeColor="text1" w:themeTint="80"/>
            <w:sz w:val="24"/>
            <w:szCs w:val="24"/>
            <w:rPrChange w:id="2231" w:author="KEVIN DAVID CHUQUIZAPON SUAREZ" w:date="2022-01-28T16:20:00Z">
              <w:rPr/>
            </w:rPrChange>
          </w:rPr>
          <w:t xml:space="preserve"> por </w:t>
        </w:r>
        <w:del w:id="2232" w:author="KEVIN DAVID CHUQUIZAPON SUAREZ" w:date="2022-01-28T11:29:00Z">
          <w:r w:rsidR="00B90D15" w:rsidRPr="00911719" w:rsidDel="004607F5">
            <w:rPr>
              <w:rFonts w:ascii="Calibri" w:eastAsiaTheme="minorHAnsi" w:hAnsi="Calibri" w:cstheme="minorBidi"/>
              <w:color w:val="7F7F7F" w:themeColor="text1" w:themeTint="80"/>
              <w:sz w:val="24"/>
              <w:szCs w:val="24"/>
              <w:rPrChange w:id="2233" w:author="KEVIN DAVID CHUQUIZAPON SUAREZ" w:date="2022-01-28T16:20:00Z">
                <w:rPr/>
              </w:rPrChange>
            </w:rPr>
            <w:delText>el</w:delText>
          </w:r>
        </w:del>
      </w:ins>
      <w:ins w:id="2234" w:author="KEVIN DAVID CHUQUIZAPON SUAREZ" w:date="2022-01-28T11:29:00Z">
        <w:r w:rsidR="004607F5" w:rsidRPr="00911719">
          <w:rPr>
            <w:rFonts w:ascii="Calibri" w:eastAsiaTheme="minorHAnsi" w:hAnsi="Calibri" w:cstheme="minorBidi"/>
            <w:color w:val="7F7F7F" w:themeColor="text1" w:themeTint="80"/>
            <w:sz w:val="24"/>
            <w:szCs w:val="24"/>
          </w:rPr>
          <w:t>los</w:t>
        </w:r>
      </w:ins>
      <w:ins w:id="2235" w:author="Ricardo A. Echegaray Nunez" w:date="2022-01-26T17:41:00Z">
        <w:r w:rsidR="00B90D15" w:rsidRPr="00911719">
          <w:rPr>
            <w:rFonts w:ascii="Calibri" w:eastAsiaTheme="minorHAnsi" w:hAnsi="Calibri" w:cstheme="minorBidi"/>
            <w:color w:val="7F7F7F" w:themeColor="text1" w:themeTint="80"/>
            <w:sz w:val="24"/>
            <w:szCs w:val="24"/>
            <w:rPrChange w:id="2236" w:author="KEVIN DAVID CHUQUIZAPON SUAREZ" w:date="2022-01-28T16:20:00Z">
              <w:rPr/>
            </w:rPrChange>
          </w:rPr>
          <w:t xml:space="preserve"> subcontratista</w:t>
        </w:r>
      </w:ins>
      <w:ins w:id="2237" w:author="KEVIN DAVID CHUQUIZAPON SUAREZ" w:date="2022-01-28T11:29:00Z">
        <w:r w:rsidR="004607F5" w:rsidRPr="00911719">
          <w:rPr>
            <w:rFonts w:ascii="Calibri" w:eastAsiaTheme="minorHAnsi" w:hAnsi="Calibri" w:cstheme="minorBidi"/>
            <w:color w:val="7F7F7F" w:themeColor="text1" w:themeTint="80"/>
            <w:sz w:val="24"/>
            <w:szCs w:val="24"/>
          </w:rPr>
          <w:t>s</w:t>
        </w:r>
      </w:ins>
      <w:ins w:id="2238" w:author="Ricardo A. Echegaray Nunez" w:date="2022-01-26T17:41:00Z">
        <w:r w:rsidR="00B90D15" w:rsidRPr="00911719">
          <w:rPr>
            <w:rFonts w:ascii="Calibri" w:eastAsiaTheme="minorHAnsi" w:hAnsi="Calibri" w:cstheme="minorBidi"/>
            <w:color w:val="7F7F7F" w:themeColor="text1" w:themeTint="80"/>
            <w:sz w:val="24"/>
            <w:szCs w:val="24"/>
            <w:rPrChange w:id="2239" w:author="KEVIN DAVID CHUQUIZAPON SUAREZ" w:date="2022-01-28T16:20:00Z">
              <w:rPr/>
            </w:rPrChange>
          </w:rPr>
          <w:t xml:space="preserve"> de</w:t>
        </w:r>
      </w:ins>
      <w:ins w:id="2240" w:author="Ricardo A. Echegaray Nunez" w:date="2022-01-26T17:45:00Z">
        <w:r w:rsidR="00B90D15" w:rsidRPr="00911719">
          <w:rPr>
            <w:rFonts w:ascii="Calibri" w:eastAsiaTheme="minorHAnsi" w:hAnsi="Calibri" w:cstheme="minorBidi"/>
            <w:color w:val="7F7F7F" w:themeColor="text1" w:themeTint="80"/>
            <w:sz w:val="24"/>
            <w:szCs w:val="24"/>
            <w:rPrChange w:id="2241" w:author="KEVIN DAVID CHUQUIZAPON SUAREZ" w:date="2022-01-28T16:20:00Z">
              <w:rPr/>
            </w:rPrChange>
          </w:rPr>
          <w:t xml:space="preserve"> diseño</w:t>
        </w:r>
      </w:ins>
      <w:ins w:id="2242" w:author="Ricardo A. Echegaray Nunez" w:date="2022-01-26T17:47:00Z">
        <w:r w:rsidR="007303E3" w:rsidRPr="00911719">
          <w:rPr>
            <w:rFonts w:ascii="Calibri" w:eastAsiaTheme="minorHAnsi" w:hAnsi="Calibri" w:cstheme="minorBidi"/>
            <w:color w:val="7F7F7F" w:themeColor="text1" w:themeTint="80"/>
            <w:sz w:val="24"/>
            <w:szCs w:val="24"/>
            <w:rPrChange w:id="2243" w:author="KEVIN DAVID CHUQUIZAPON SUAREZ" w:date="2022-01-28T16:20:00Z">
              <w:rPr/>
            </w:rPrChange>
          </w:rPr>
          <w:t>.</w:t>
        </w:r>
      </w:ins>
      <w:del w:id="2244" w:author="Ricardo A. Echegaray Nunez" w:date="2022-01-26T17:37:00Z">
        <w:r w:rsidR="00F248DF" w:rsidRPr="00911719" w:rsidDel="009771F7">
          <w:rPr>
            <w:rFonts w:ascii="Calibri" w:eastAsiaTheme="minorHAnsi" w:hAnsi="Calibri" w:cstheme="minorBidi"/>
            <w:color w:val="7F7F7F" w:themeColor="text1" w:themeTint="80"/>
            <w:sz w:val="24"/>
            <w:szCs w:val="24"/>
            <w:rPrChange w:id="2245" w:author="KEVIN DAVID CHUQUIZAPON SUAREZ" w:date="2022-01-28T16:20:00Z">
              <w:rPr/>
            </w:rPrChange>
          </w:rPr>
          <w:delText>La propuesta del proveedor sugerido</w:delText>
        </w:r>
        <w:r w:rsidR="006D22A0" w:rsidRPr="00911719" w:rsidDel="009771F7">
          <w:rPr>
            <w:rFonts w:ascii="Calibri" w:eastAsiaTheme="minorHAnsi" w:hAnsi="Calibri" w:cstheme="minorBidi"/>
            <w:color w:val="7F7F7F" w:themeColor="text1" w:themeTint="80"/>
            <w:sz w:val="24"/>
            <w:szCs w:val="24"/>
            <w:rPrChange w:id="2246" w:author="KEVIN DAVID CHUQUIZAPON SUAREZ" w:date="2022-01-28T16:20:00Z">
              <w:rPr/>
            </w:rPrChange>
          </w:rPr>
          <w:delText>,</w:delText>
        </w:r>
        <w:r w:rsidR="00F248DF" w:rsidRPr="00911719" w:rsidDel="009771F7">
          <w:rPr>
            <w:rFonts w:ascii="Calibri" w:eastAsiaTheme="minorHAnsi" w:hAnsi="Calibri" w:cstheme="minorBidi"/>
            <w:color w:val="7F7F7F" w:themeColor="text1" w:themeTint="80"/>
            <w:sz w:val="24"/>
            <w:szCs w:val="24"/>
            <w:rPrChange w:id="2247" w:author="KEVIN DAVID CHUQUIZAPON SUAREZ" w:date="2022-01-28T16:20:00Z">
              <w:rPr/>
            </w:rPrChange>
          </w:rPr>
          <w:delText xml:space="preserve"> está por encima del presupuesto y tiempos requeridos</w:delText>
        </w:r>
        <w:r w:rsidR="0025337F" w:rsidRPr="00911719" w:rsidDel="009771F7">
          <w:rPr>
            <w:rFonts w:ascii="Calibri" w:eastAsiaTheme="minorHAnsi" w:hAnsi="Calibri" w:cstheme="minorBidi"/>
            <w:color w:val="7F7F7F" w:themeColor="text1" w:themeTint="80"/>
            <w:sz w:val="24"/>
            <w:szCs w:val="24"/>
            <w:rPrChange w:id="2248" w:author="KEVIN DAVID CHUQUIZAPON SUAREZ" w:date="2022-01-28T16:20:00Z">
              <w:rPr/>
            </w:rPrChange>
          </w:rPr>
          <w:delText xml:space="preserve"> por el proyecto.</w:delText>
        </w:r>
      </w:del>
    </w:p>
    <w:p w14:paraId="6908CBB4" w14:textId="089E9EA6" w:rsidR="0025337F" w:rsidRPr="000F2ED6" w:rsidDel="00835ECE" w:rsidRDefault="0025337F" w:rsidP="0025337F">
      <w:pPr>
        <w:pStyle w:val="Prrafodelista"/>
        <w:rPr>
          <w:del w:id="2249" w:author="KEVIN DAVID CHUQUIZAPON SUAREZ" w:date="2022-02-03T11:41:00Z"/>
          <w:rFonts w:ascii="Calibri" w:eastAsiaTheme="minorHAnsi" w:hAnsi="Calibri" w:cstheme="minorBidi"/>
          <w:color w:val="7F7F7F" w:themeColor="text1" w:themeTint="80"/>
          <w:sz w:val="24"/>
          <w:szCs w:val="24"/>
          <w:rPrChange w:id="2250" w:author="KEVIN DAVID CHUQUIZAPON SUAREZ" w:date="2022-01-28T10:18:00Z">
            <w:rPr>
              <w:del w:id="2251" w:author="KEVIN DAVID CHUQUIZAPON SUAREZ" w:date="2022-02-03T11:41:00Z"/>
            </w:rPr>
          </w:rPrChange>
        </w:rPr>
      </w:pPr>
    </w:p>
    <w:p w14:paraId="117BA1F8" w14:textId="77777777" w:rsidR="0025337F" w:rsidRPr="000F2ED6" w:rsidRDefault="0025337F" w:rsidP="0025337F">
      <w:pPr>
        <w:pStyle w:val="Prrafodelista"/>
        <w:rPr>
          <w:rFonts w:ascii="Calibri" w:eastAsiaTheme="minorHAnsi" w:hAnsi="Calibri" w:cstheme="minorBidi"/>
          <w:b/>
          <w:color w:val="7F7F7F" w:themeColor="text1" w:themeTint="80"/>
          <w:sz w:val="24"/>
          <w:szCs w:val="24"/>
          <w:rPrChange w:id="2252" w:author="KEVIN DAVID CHUQUIZAPON SUAREZ" w:date="2022-01-28T10:18:00Z">
            <w:rPr/>
          </w:rPrChange>
        </w:rPr>
      </w:pPr>
      <w:r w:rsidRPr="000F2ED6">
        <w:rPr>
          <w:rFonts w:ascii="Calibri" w:eastAsiaTheme="minorHAnsi" w:hAnsi="Calibri" w:cstheme="minorBidi"/>
          <w:b/>
          <w:color w:val="7F7F7F" w:themeColor="text1" w:themeTint="80"/>
          <w:sz w:val="24"/>
          <w:szCs w:val="24"/>
          <w:rPrChange w:id="2253" w:author="KEVIN DAVID CHUQUIZAPON SUAREZ" w:date="2022-01-28T10:18:00Z">
            <w:rPr/>
          </w:rPrChange>
        </w:rPr>
        <w:t>Recomendaciones</w:t>
      </w:r>
    </w:p>
    <w:p w14:paraId="4F0157F2" w14:textId="77777777" w:rsidR="0025337F" w:rsidRPr="000F2ED6" w:rsidDel="007303E3" w:rsidRDefault="0025337F" w:rsidP="0025337F">
      <w:pPr>
        <w:pStyle w:val="Prrafodelista"/>
        <w:rPr>
          <w:del w:id="2254" w:author="Ricardo A. Echegaray Nunez" w:date="2022-01-26T17:47:00Z"/>
          <w:rFonts w:ascii="Calibri" w:eastAsiaTheme="minorHAnsi" w:hAnsi="Calibri" w:cstheme="minorBidi"/>
          <w:color w:val="7F7F7F" w:themeColor="text1" w:themeTint="80"/>
          <w:sz w:val="24"/>
          <w:szCs w:val="24"/>
          <w:rPrChange w:id="2255" w:author="KEVIN DAVID CHUQUIZAPON SUAREZ" w:date="2022-01-28T10:18:00Z">
            <w:rPr>
              <w:del w:id="2256" w:author="Ricardo A. Echegaray Nunez" w:date="2022-01-26T17:47:00Z"/>
            </w:rPr>
          </w:rPrChange>
        </w:rPr>
      </w:pPr>
      <w:del w:id="2257" w:author="Ricardo A. Echegaray Nunez" w:date="2022-01-26T17:47:00Z">
        <w:r w:rsidRPr="000F2ED6" w:rsidDel="007303E3">
          <w:rPr>
            <w:rFonts w:ascii="Calibri" w:eastAsiaTheme="minorHAnsi" w:hAnsi="Calibri" w:cstheme="minorBidi"/>
            <w:color w:val="7F7F7F" w:themeColor="text1" w:themeTint="80"/>
            <w:sz w:val="24"/>
            <w:szCs w:val="24"/>
            <w:rPrChange w:id="2258" w:author="KEVIN DAVID CHUQUIZAPON SUAREZ" w:date="2022-01-28T10:18:00Z">
              <w:rPr/>
            </w:rPrChange>
          </w:rPr>
          <w:delText xml:space="preserve">Se recomienda evaluar otras </w:delText>
        </w:r>
        <w:r w:rsidR="008D7798" w:rsidRPr="000F2ED6" w:rsidDel="007303E3">
          <w:rPr>
            <w:rFonts w:ascii="Calibri" w:eastAsiaTheme="minorHAnsi" w:hAnsi="Calibri" w:cstheme="minorBidi"/>
            <w:color w:val="7F7F7F" w:themeColor="text1" w:themeTint="80"/>
            <w:sz w:val="24"/>
            <w:szCs w:val="24"/>
            <w:rPrChange w:id="2259" w:author="KEVIN DAVID CHUQUIZAPON SUAREZ" w:date="2022-01-28T10:18:00Z">
              <w:rPr/>
            </w:rPrChange>
          </w:rPr>
          <w:delText>alternativas como:</w:delText>
        </w:r>
      </w:del>
    </w:p>
    <w:p w14:paraId="2D1D949B" w14:textId="5D41FAD9" w:rsidR="00911719" w:rsidRPr="004C5542" w:rsidRDefault="007303E3" w:rsidP="00911719">
      <w:pPr>
        <w:pStyle w:val="Prrafodelista"/>
        <w:numPr>
          <w:ilvl w:val="0"/>
          <w:numId w:val="26"/>
        </w:numPr>
        <w:rPr>
          <w:moveTo w:id="2260" w:author="KEVIN DAVID CHUQUIZAPON SUAREZ" w:date="2022-01-28T16:28:00Z"/>
          <w:rFonts w:ascii="Calibri" w:eastAsiaTheme="minorHAnsi" w:hAnsi="Calibri" w:cstheme="minorBidi"/>
          <w:color w:val="7F7F7F" w:themeColor="text1" w:themeTint="80"/>
          <w:sz w:val="24"/>
          <w:szCs w:val="24"/>
        </w:rPr>
      </w:pPr>
      <w:ins w:id="2261" w:author="Ricardo A. Echegaray Nunez" w:date="2022-01-26T17:48:00Z">
        <w:r w:rsidRPr="000F2ED6">
          <w:rPr>
            <w:rFonts w:ascii="Calibri" w:eastAsiaTheme="minorHAnsi" w:hAnsi="Calibri" w:cstheme="minorBidi"/>
            <w:color w:val="7F7F7F" w:themeColor="text1" w:themeTint="80"/>
            <w:sz w:val="24"/>
            <w:szCs w:val="24"/>
            <w:rPrChange w:id="2262" w:author="KEVIN DAVID CHUQUIZAPON SUAREZ" w:date="2022-01-28T10:18:00Z">
              <w:rPr/>
            </w:rPrChange>
          </w:rPr>
          <w:t>El riesgo, en</w:t>
        </w:r>
      </w:ins>
      <w:ins w:id="2263" w:author="Ricardo A. Echegaray Nunez" w:date="2022-01-26T17:47:00Z">
        <w:r w:rsidRPr="000F2ED6">
          <w:rPr>
            <w:rFonts w:ascii="Calibri" w:eastAsiaTheme="minorHAnsi" w:hAnsi="Calibri" w:cstheme="minorBidi"/>
            <w:color w:val="7F7F7F" w:themeColor="text1" w:themeTint="80"/>
            <w:sz w:val="24"/>
            <w:szCs w:val="24"/>
            <w:rPrChange w:id="2264" w:author="KEVIN DAVID CHUQUIZAPON SUAREZ" w:date="2022-01-28T10:18:00Z">
              <w:rPr/>
            </w:rPrChange>
          </w:rPr>
          <w:t xml:space="preserve"> la primera evaluación que se </w:t>
        </w:r>
      </w:ins>
      <w:ins w:id="2265" w:author="Ricardo A. Echegaray Nunez" w:date="2022-01-26T17:48:00Z">
        <w:r w:rsidRPr="000F2ED6">
          <w:rPr>
            <w:rFonts w:ascii="Calibri" w:eastAsiaTheme="minorHAnsi" w:hAnsi="Calibri" w:cstheme="minorBidi"/>
            <w:color w:val="7F7F7F" w:themeColor="text1" w:themeTint="80"/>
            <w:sz w:val="24"/>
            <w:szCs w:val="24"/>
            <w:rPrChange w:id="2266" w:author="KEVIN DAVID CHUQUIZAPON SUAREZ" w:date="2022-01-28T10:18:00Z">
              <w:rPr/>
            </w:rPrChange>
          </w:rPr>
          <w:t>realizó</w:t>
        </w:r>
      </w:ins>
      <w:ins w:id="2267" w:author="Ricardo A. Echegaray Nunez" w:date="2022-01-26T17:47:00Z">
        <w:r w:rsidRPr="000F2ED6">
          <w:rPr>
            <w:rFonts w:ascii="Calibri" w:eastAsiaTheme="minorHAnsi" w:hAnsi="Calibri" w:cstheme="minorBidi"/>
            <w:color w:val="7F7F7F" w:themeColor="text1" w:themeTint="80"/>
            <w:sz w:val="24"/>
            <w:szCs w:val="24"/>
            <w:rPrChange w:id="2268" w:author="KEVIN DAVID CHUQUIZAPON SUAREZ" w:date="2022-01-28T10:18:00Z">
              <w:rPr/>
            </w:rPrChange>
          </w:rPr>
          <w:t xml:space="preserve"> en las ciudades de Casma y </w:t>
        </w:r>
      </w:ins>
      <w:proofErr w:type="spellStart"/>
      <w:ins w:id="2269" w:author="Ricardo A. Echegaray Nunez" w:date="2022-01-26T17:54:00Z">
        <w:r w:rsidR="008D5A67" w:rsidRPr="000F2ED6">
          <w:rPr>
            <w:rFonts w:ascii="Calibri" w:eastAsiaTheme="minorHAnsi" w:hAnsi="Calibri" w:cstheme="minorBidi"/>
            <w:color w:val="7F7F7F" w:themeColor="text1" w:themeTint="80"/>
            <w:sz w:val="24"/>
            <w:szCs w:val="24"/>
            <w:rPrChange w:id="2270" w:author="KEVIN DAVID CHUQUIZAPON SUAREZ" w:date="2022-01-28T10:18:00Z">
              <w:rPr/>
            </w:rPrChange>
          </w:rPr>
          <w:t>Huamey</w:t>
        </w:r>
        <w:proofErr w:type="spellEnd"/>
        <w:r w:rsidR="008D5A67" w:rsidRPr="000F2ED6">
          <w:rPr>
            <w:rFonts w:ascii="Calibri" w:eastAsiaTheme="minorHAnsi" w:hAnsi="Calibri" w:cstheme="minorBidi"/>
            <w:color w:val="7F7F7F" w:themeColor="text1" w:themeTint="80"/>
            <w:sz w:val="24"/>
            <w:szCs w:val="24"/>
            <w:rPrChange w:id="2271" w:author="KEVIN DAVID CHUQUIZAPON SUAREZ" w:date="2022-01-28T10:18:00Z">
              <w:rPr/>
            </w:rPrChange>
          </w:rPr>
          <w:t>, fue</w:t>
        </w:r>
      </w:ins>
      <w:ins w:id="2272" w:author="Ricardo A. Echegaray Nunez" w:date="2022-01-26T17:47:00Z">
        <w:r w:rsidRPr="000F2ED6">
          <w:rPr>
            <w:rFonts w:ascii="Calibri" w:eastAsiaTheme="minorHAnsi" w:hAnsi="Calibri" w:cstheme="minorBidi"/>
            <w:color w:val="7F7F7F" w:themeColor="text1" w:themeTint="80"/>
            <w:sz w:val="24"/>
            <w:szCs w:val="24"/>
            <w:rPrChange w:id="2273" w:author="KEVIN DAVID CHUQUIZAPON SUAREZ" w:date="2022-01-28T10:18:00Z">
              <w:rPr/>
            </w:rPrChange>
          </w:rPr>
          <w:t xml:space="preserve"> la </w:t>
        </w:r>
        <w:proofErr w:type="spellStart"/>
        <w:r w:rsidRPr="000F2ED6">
          <w:rPr>
            <w:rFonts w:ascii="Calibri" w:eastAsiaTheme="minorHAnsi" w:hAnsi="Calibri" w:cstheme="minorBidi"/>
            <w:color w:val="7F7F7F" w:themeColor="text1" w:themeTint="80"/>
            <w:sz w:val="24"/>
            <w:szCs w:val="24"/>
            <w:rPrChange w:id="2274" w:author="KEVIN DAVID CHUQUIZAPON SUAREZ" w:date="2022-01-28T10:18:00Z">
              <w:rPr/>
            </w:rPrChange>
          </w:rPr>
          <w:t>ocupabili</w:t>
        </w:r>
      </w:ins>
      <w:ins w:id="2275" w:author="Ricardo A. Echegaray Nunez" w:date="2022-01-26T17:48:00Z">
        <w:r w:rsidRPr="000F2ED6">
          <w:rPr>
            <w:rFonts w:ascii="Calibri" w:eastAsiaTheme="minorHAnsi" w:hAnsi="Calibri" w:cstheme="minorBidi"/>
            <w:color w:val="7F7F7F" w:themeColor="text1" w:themeTint="80"/>
            <w:sz w:val="24"/>
            <w:szCs w:val="24"/>
            <w:rPrChange w:id="2276" w:author="KEVIN DAVID CHUQUIZAPON SUAREZ" w:date="2022-01-28T10:18:00Z">
              <w:rPr/>
            </w:rPrChange>
          </w:rPr>
          <w:t>dad</w:t>
        </w:r>
        <w:proofErr w:type="spellEnd"/>
        <w:r w:rsidRPr="000F2ED6">
          <w:rPr>
            <w:rFonts w:ascii="Calibri" w:eastAsiaTheme="minorHAnsi" w:hAnsi="Calibri" w:cstheme="minorBidi"/>
            <w:color w:val="7F7F7F" w:themeColor="text1" w:themeTint="80"/>
            <w:sz w:val="24"/>
            <w:szCs w:val="24"/>
            <w:rPrChange w:id="2277" w:author="KEVIN DAVID CHUQUIZAPON SUAREZ" w:date="2022-01-28T10:18:00Z">
              <w:rPr/>
            </w:rPrChange>
          </w:rPr>
          <w:t xml:space="preserve"> para la totalidad del personal de OHLA para la gestión</w:t>
        </w:r>
      </w:ins>
      <w:ins w:id="2278" w:author="Ricardo A. Echegaray Nunez" w:date="2022-01-26T17:49:00Z">
        <w:r w:rsidRPr="000F2ED6">
          <w:rPr>
            <w:rFonts w:ascii="Calibri" w:eastAsiaTheme="minorHAnsi" w:hAnsi="Calibri" w:cstheme="minorBidi"/>
            <w:color w:val="7F7F7F" w:themeColor="text1" w:themeTint="80"/>
            <w:sz w:val="24"/>
            <w:szCs w:val="24"/>
            <w:rPrChange w:id="2279" w:author="KEVIN DAVID CHUQUIZAPON SUAREZ" w:date="2022-01-28T10:18:00Z">
              <w:rPr/>
            </w:rPrChange>
          </w:rPr>
          <w:t xml:space="preserve">, se </w:t>
        </w:r>
      </w:ins>
      <w:ins w:id="2280" w:author="Ricardo A. Echegaray Nunez" w:date="2022-01-26T17:51:00Z">
        <w:r w:rsidR="008D5A67" w:rsidRPr="000F2ED6">
          <w:rPr>
            <w:rFonts w:ascii="Calibri" w:eastAsiaTheme="minorHAnsi" w:hAnsi="Calibri" w:cstheme="minorBidi"/>
            <w:color w:val="7F7F7F" w:themeColor="text1" w:themeTint="80"/>
            <w:sz w:val="24"/>
            <w:szCs w:val="24"/>
            <w:rPrChange w:id="2281" w:author="KEVIN DAVID CHUQUIZAPON SUAREZ" w:date="2022-01-28T10:18:00Z">
              <w:rPr/>
            </w:rPrChange>
          </w:rPr>
          <w:t>procederá</w:t>
        </w:r>
      </w:ins>
      <w:ins w:id="2282" w:author="Ricardo A. Echegaray Nunez" w:date="2022-01-26T17:49:00Z">
        <w:r w:rsidRPr="000F2ED6">
          <w:rPr>
            <w:rFonts w:ascii="Calibri" w:eastAsiaTheme="minorHAnsi" w:hAnsi="Calibri" w:cstheme="minorBidi"/>
            <w:color w:val="7F7F7F" w:themeColor="text1" w:themeTint="80"/>
            <w:sz w:val="24"/>
            <w:szCs w:val="24"/>
            <w:rPrChange w:id="2283" w:author="KEVIN DAVID CHUQUIZAPON SUAREZ" w:date="2022-01-28T10:18:00Z">
              <w:rPr/>
            </w:rPrChange>
          </w:rPr>
          <w:t xml:space="preserve"> a evaluar </w:t>
        </w:r>
        <w:proofErr w:type="spellStart"/>
        <w:r w:rsidRPr="000F2ED6">
          <w:rPr>
            <w:rFonts w:ascii="Calibri" w:eastAsiaTheme="minorHAnsi" w:hAnsi="Calibri" w:cstheme="minorBidi"/>
            <w:color w:val="7F7F7F" w:themeColor="text1" w:themeTint="80"/>
            <w:sz w:val="24"/>
            <w:szCs w:val="24"/>
            <w:rPrChange w:id="2284" w:author="KEVIN DAVID CHUQUIZAPON SUAREZ" w:date="2022-01-28T10:18:00Z">
              <w:rPr/>
            </w:rPrChange>
          </w:rPr>
          <w:t>ocupabilidad</w:t>
        </w:r>
        <w:proofErr w:type="spellEnd"/>
        <w:r w:rsidRPr="000F2ED6">
          <w:rPr>
            <w:rFonts w:ascii="Calibri" w:eastAsiaTheme="minorHAnsi" w:hAnsi="Calibri" w:cstheme="minorBidi"/>
            <w:color w:val="7F7F7F" w:themeColor="text1" w:themeTint="80"/>
            <w:sz w:val="24"/>
            <w:szCs w:val="24"/>
            <w:rPrChange w:id="2285" w:author="KEVIN DAVID CHUQUIZAPON SUAREZ" w:date="2022-01-28T10:18:00Z">
              <w:rPr/>
            </w:rPrChange>
          </w:rPr>
          <w:t xml:space="preserve"> de forma parcial según avance del proyecto hasta poder cubrir con la totalidad.</w:t>
        </w:r>
      </w:ins>
      <w:ins w:id="2286" w:author="KEVIN DAVID CHUQUIZAPON SUAREZ" w:date="2022-01-28T16:27:00Z">
        <w:r w:rsidR="00911719">
          <w:rPr>
            <w:rFonts w:ascii="Calibri" w:eastAsiaTheme="minorHAnsi" w:hAnsi="Calibri" w:cstheme="minorBidi"/>
            <w:color w:val="7F7F7F" w:themeColor="text1" w:themeTint="80"/>
            <w:sz w:val="24"/>
            <w:szCs w:val="24"/>
          </w:rPr>
          <w:t xml:space="preserve"> </w:t>
        </w:r>
      </w:ins>
      <w:ins w:id="2287" w:author="KEVIN DAVID CHUQUIZAPON SUAREZ" w:date="2022-01-28T16:28:00Z">
        <w:r w:rsidR="00911719">
          <w:rPr>
            <w:rFonts w:ascii="Calibri" w:eastAsiaTheme="minorHAnsi" w:hAnsi="Calibri" w:cstheme="minorBidi"/>
            <w:color w:val="7F7F7F" w:themeColor="text1" w:themeTint="80"/>
            <w:sz w:val="24"/>
            <w:szCs w:val="24"/>
          </w:rPr>
          <w:t>Es por ello que e</w:t>
        </w:r>
      </w:ins>
      <w:moveToRangeStart w:id="2288" w:author="KEVIN DAVID CHUQUIZAPON SUAREZ" w:date="2022-01-28T16:28:00Z" w:name="move94279698"/>
      <w:moveTo w:id="2289" w:author="KEVIN DAVID CHUQUIZAPON SUAREZ" w:date="2022-01-28T16:28:00Z">
        <w:del w:id="2290" w:author="KEVIN DAVID CHUQUIZAPON SUAREZ" w:date="2022-01-28T16:28:00Z">
          <w:r w:rsidR="00911719" w:rsidRPr="004C5542" w:rsidDel="00911719">
            <w:rPr>
              <w:rFonts w:ascii="Calibri" w:eastAsiaTheme="minorHAnsi" w:hAnsi="Calibri" w:cstheme="minorBidi"/>
              <w:color w:val="7F7F7F" w:themeColor="text1" w:themeTint="80"/>
              <w:sz w:val="24"/>
              <w:szCs w:val="24"/>
            </w:rPr>
            <w:delText>E</w:delText>
          </w:r>
        </w:del>
        <w:r w:rsidR="00911719" w:rsidRPr="004C5542">
          <w:rPr>
            <w:rFonts w:ascii="Calibri" w:eastAsiaTheme="minorHAnsi" w:hAnsi="Calibri" w:cstheme="minorBidi"/>
            <w:color w:val="7F7F7F" w:themeColor="text1" w:themeTint="80"/>
            <w:sz w:val="24"/>
            <w:szCs w:val="24"/>
          </w:rPr>
          <w:t>l mayor riesgo lo representa Huarmey por ser una ciudad con menor desarrollo y contar con mayor cantidad de proyectos en ejecución actualmente, por ello se analizará una menor cantidad de personal inicialmente para el control de los primeros proyectos.</w:t>
        </w:r>
      </w:moveTo>
    </w:p>
    <w:moveToRangeEnd w:id="2288"/>
    <w:p w14:paraId="0197C93E" w14:textId="47413E4F" w:rsidR="007303E3" w:rsidRPr="000F2ED6" w:rsidDel="00911719" w:rsidRDefault="007303E3">
      <w:pPr>
        <w:pStyle w:val="Prrafodelista"/>
        <w:rPr>
          <w:ins w:id="2291" w:author="Ricardo A. Echegaray Nunez" w:date="2022-01-26T17:49:00Z"/>
          <w:del w:id="2292" w:author="KEVIN DAVID CHUQUIZAPON SUAREZ" w:date="2022-01-28T16:28:00Z"/>
          <w:rFonts w:ascii="Calibri" w:eastAsiaTheme="minorHAnsi" w:hAnsi="Calibri" w:cstheme="minorBidi"/>
          <w:color w:val="7F7F7F" w:themeColor="text1" w:themeTint="80"/>
          <w:sz w:val="24"/>
          <w:szCs w:val="24"/>
          <w:rPrChange w:id="2293" w:author="KEVIN DAVID CHUQUIZAPON SUAREZ" w:date="2022-01-28T10:18:00Z">
            <w:rPr>
              <w:ins w:id="2294" w:author="Ricardo A. Echegaray Nunez" w:date="2022-01-26T17:49:00Z"/>
              <w:del w:id="2295" w:author="KEVIN DAVID CHUQUIZAPON SUAREZ" w:date="2022-01-28T16:28:00Z"/>
            </w:rPr>
          </w:rPrChange>
        </w:rPr>
        <w:pPrChange w:id="2296" w:author="KEVIN DAVID CHUQUIZAPON SUAREZ" w:date="2022-01-28T16:28:00Z">
          <w:pPr>
            <w:pStyle w:val="Prrafodelista"/>
            <w:numPr>
              <w:numId w:val="26"/>
            </w:numPr>
            <w:ind w:hanging="360"/>
          </w:pPr>
        </w:pPrChange>
      </w:pPr>
    </w:p>
    <w:p w14:paraId="370FF956" w14:textId="7BFB2760" w:rsidR="007303E3" w:rsidRPr="000F2ED6" w:rsidRDefault="007303E3" w:rsidP="008D7798">
      <w:pPr>
        <w:pStyle w:val="Prrafodelista"/>
        <w:numPr>
          <w:ilvl w:val="0"/>
          <w:numId w:val="26"/>
        </w:numPr>
        <w:rPr>
          <w:ins w:id="2297" w:author="Ricardo A. Echegaray Nunez" w:date="2022-01-26T17:51:00Z"/>
          <w:rFonts w:ascii="Calibri" w:eastAsiaTheme="minorHAnsi" w:hAnsi="Calibri" w:cstheme="minorBidi"/>
          <w:color w:val="7F7F7F" w:themeColor="text1" w:themeTint="80"/>
          <w:sz w:val="24"/>
          <w:szCs w:val="24"/>
          <w:rPrChange w:id="2298" w:author="KEVIN DAVID CHUQUIZAPON SUAREZ" w:date="2022-01-28T10:18:00Z">
            <w:rPr>
              <w:ins w:id="2299" w:author="Ricardo A. Echegaray Nunez" w:date="2022-01-26T17:51:00Z"/>
            </w:rPr>
          </w:rPrChange>
        </w:rPr>
      </w:pPr>
      <w:ins w:id="2300" w:author="Ricardo A. Echegaray Nunez" w:date="2022-01-26T17:49:00Z">
        <w:r w:rsidRPr="000F2ED6">
          <w:rPr>
            <w:rFonts w:ascii="Calibri" w:eastAsiaTheme="minorHAnsi" w:hAnsi="Calibri" w:cstheme="minorBidi"/>
            <w:color w:val="7F7F7F" w:themeColor="text1" w:themeTint="80"/>
            <w:sz w:val="24"/>
            <w:szCs w:val="24"/>
            <w:rPrChange w:id="2301" w:author="KEVIN DAVID CHUQUIZAPON SUAREZ" w:date="2022-01-28T10:18:00Z">
              <w:rPr/>
            </w:rPrChange>
          </w:rPr>
          <w:t>Se evaluará la posibilidad de cent</w:t>
        </w:r>
      </w:ins>
      <w:ins w:id="2302" w:author="Ricardo A. Echegaray Nunez" w:date="2022-01-26T17:50:00Z">
        <w:r w:rsidRPr="000F2ED6">
          <w:rPr>
            <w:rFonts w:ascii="Calibri" w:eastAsiaTheme="minorHAnsi" w:hAnsi="Calibri" w:cstheme="minorBidi"/>
            <w:color w:val="7F7F7F" w:themeColor="text1" w:themeTint="80"/>
            <w:sz w:val="24"/>
            <w:szCs w:val="24"/>
            <w:rPrChange w:id="2303" w:author="KEVIN DAVID CHUQUIZAPON SUAREZ" w:date="2022-01-28T10:18:00Z">
              <w:rPr/>
            </w:rPrChange>
          </w:rPr>
          <w:t xml:space="preserve">rar la oficina y hospedaje principal como primera etapa en Casma por ser una ciudad </w:t>
        </w:r>
        <w:del w:id="2304" w:author="KEVIN DAVID CHUQUIZAPON SUAREZ" w:date="2022-01-28T10:26:00Z">
          <w:r w:rsidRPr="000F2ED6" w:rsidDel="00FF2692">
            <w:rPr>
              <w:rFonts w:ascii="Calibri" w:eastAsiaTheme="minorHAnsi" w:hAnsi="Calibri" w:cstheme="minorBidi"/>
              <w:color w:val="7F7F7F" w:themeColor="text1" w:themeTint="80"/>
              <w:sz w:val="24"/>
              <w:szCs w:val="24"/>
              <w:rPrChange w:id="2305" w:author="KEVIN DAVID CHUQUIZAPON SUAREZ" w:date="2022-01-28T10:18:00Z">
                <w:rPr/>
              </w:rPrChange>
            </w:rPr>
            <w:delText>mas</w:delText>
          </w:r>
        </w:del>
      </w:ins>
      <w:ins w:id="2306" w:author="KEVIN DAVID CHUQUIZAPON SUAREZ" w:date="2022-01-28T10:26:00Z">
        <w:r w:rsidR="00FF2692" w:rsidRPr="000F2ED6">
          <w:rPr>
            <w:rFonts w:ascii="Calibri" w:eastAsiaTheme="minorHAnsi" w:hAnsi="Calibri" w:cstheme="minorBidi"/>
            <w:color w:val="7F7F7F" w:themeColor="text1" w:themeTint="80"/>
            <w:sz w:val="24"/>
            <w:szCs w:val="24"/>
          </w:rPr>
          <w:t>más</w:t>
        </w:r>
      </w:ins>
      <w:ins w:id="2307" w:author="Ricardo A. Echegaray Nunez" w:date="2022-01-26T17:50:00Z">
        <w:r w:rsidRPr="000F2ED6">
          <w:rPr>
            <w:rFonts w:ascii="Calibri" w:eastAsiaTheme="minorHAnsi" w:hAnsi="Calibri" w:cstheme="minorBidi"/>
            <w:color w:val="7F7F7F" w:themeColor="text1" w:themeTint="80"/>
            <w:sz w:val="24"/>
            <w:szCs w:val="24"/>
            <w:rPrChange w:id="2308" w:author="KEVIN DAVID CHUQUIZAPON SUAREZ" w:date="2022-01-28T10:18:00Z">
              <w:rPr/>
            </w:rPrChange>
          </w:rPr>
          <w:t xml:space="preserve"> desarrolla</w:t>
        </w:r>
      </w:ins>
      <w:ins w:id="2309" w:author="KEVIN DAVID CHUQUIZAPON SUAREZ" w:date="2022-01-28T10:26:00Z">
        <w:r w:rsidR="00FF2692">
          <w:rPr>
            <w:rFonts w:ascii="Calibri" w:eastAsiaTheme="minorHAnsi" w:hAnsi="Calibri" w:cstheme="minorBidi"/>
            <w:color w:val="7F7F7F" w:themeColor="text1" w:themeTint="80"/>
            <w:sz w:val="24"/>
            <w:szCs w:val="24"/>
          </w:rPr>
          <w:t>da</w:t>
        </w:r>
      </w:ins>
      <w:ins w:id="2310" w:author="Ricardo A. Echegaray Nunez" w:date="2022-01-26T17:50:00Z">
        <w:r w:rsidRPr="000F2ED6">
          <w:rPr>
            <w:rFonts w:ascii="Calibri" w:eastAsiaTheme="minorHAnsi" w:hAnsi="Calibri" w:cstheme="minorBidi"/>
            <w:color w:val="7F7F7F" w:themeColor="text1" w:themeTint="80"/>
            <w:sz w:val="24"/>
            <w:szCs w:val="24"/>
            <w:rPrChange w:id="2311" w:author="KEVIN DAVID CHUQUIZAPON SUAREZ" w:date="2022-01-28T10:18:00Z">
              <w:rPr/>
            </w:rPrChange>
          </w:rPr>
          <w:t xml:space="preserve"> y d</w:t>
        </w:r>
      </w:ins>
      <w:ins w:id="2312" w:author="KEVIN DAVID CHUQUIZAPON SUAREZ" w:date="2022-01-28T10:26:00Z">
        <w:r w:rsidR="00FF2692">
          <w:rPr>
            <w:rFonts w:ascii="Calibri" w:eastAsiaTheme="minorHAnsi" w:hAnsi="Calibri" w:cstheme="minorBidi"/>
            <w:color w:val="7F7F7F" w:themeColor="text1" w:themeTint="80"/>
            <w:sz w:val="24"/>
            <w:szCs w:val="24"/>
          </w:rPr>
          <w:t>ó</w:t>
        </w:r>
      </w:ins>
      <w:ins w:id="2313" w:author="Ricardo A. Echegaray Nunez" w:date="2022-01-26T17:50:00Z">
        <w:del w:id="2314" w:author="KEVIN DAVID CHUQUIZAPON SUAREZ" w:date="2022-01-28T10:26:00Z">
          <w:r w:rsidRPr="000F2ED6" w:rsidDel="00FF2692">
            <w:rPr>
              <w:rFonts w:ascii="Calibri" w:eastAsiaTheme="minorHAnsi" w:hAnsi="Calibri" w:cstheme="minorBidi"/>
              <w:color w:val="7F7F7F" w:themeColor="text1" w:themeTint="80"/>
              <w:sz w:val="24"/>
              <w:szCs w:val="24"/>
              <w:rPrChange w:id="2315" w:author="KEVIN DAVID CHUQUIZAPON SUAREZ" w:date="2022-01-28T10:18:00Z">
                <w:rPr/>
              </w:rPrChange>
            </w:rPr>
            <w:delText>o</w:delText>
          </w:r>
        </w:del>
        <w:r w:rsidRPr="000F2ED6">
          <w:rPr>
            <w:rFonts w:ascii="Calibri" w:eastAsiaTheme="minorHAnsi" w:hAnsi="Calibri" w:cstheme="minorBidi"/>
            <w:color w:val="7F7F7F" w:themeColor="text1" w:themeTint="80"/>
            <w:sz w:val="24"/>
            <w:szCs w:val="24"/>
            <w:rPrChange w:id="2316" w:author="KEVIN DAVID CHUQUIZAPON SUAREZ" w:date="2022-01-28T10:18:00Z">
              <w:rPr/>
            </w:rPrChange>
          </w:rPr>
          <w:t>nde se encuentra</w:t>
        </w:r>
      </w:ins>
      <w:ins w:id="2317" w:author="KEVIN DAVID CHUQUIZAPON SUAREZ" w:date="2022-01-28T10:26:00Z">
        <w:r w:rsidR="00FF2692">
          <w:rPr>
            <w:rFonts w:ascii="Calibri" w:eastAsiaTheme="minorHAnsi" w:hAnsi="Calibri" w:cstheme="minorBidi"/>
            <w:color w:val="7F7F7F" w:themeColor="text1" w:themeTint="80"/>
            <w:sz w:val="24"/>
            <w:szCs w:val="24"/>
          </w:rPr>
          <w:t>n</w:t>
        </w:r>
      </w:ins>
      <w:ins w:id="2318" w:author="Ricardo A. Echegaray Nunez" w:date="2022-01-26T17:50:00Z">
        <w:r w:rsidRPr="000F2ED6">
          <w:rPr>
            <w:rFonts w:ascii="Calibri" w:eastAsiaTheme="minorHAnsi" w:hAnsi="Calibri" w:cstheme="minorBidi"/>
            <w:color w:val="7F7F7F" w:themeColor="text1" w:themeTint="80"/>
            <w:sz w:val="24"/>
            <w:szCs w:val="24"/>
            <w:rPrChange w:id="2319" w:author="KEVIN DAVID CHUQUIZAPON SUAREZ" w:date="2022-01-28T10:18:00Z">
              <w:rPr/>
            </w:rPrChange>
          </w:rPr>
          <w:t xml:space="preserve"> m</w:t>
        </w:r>
      </w:ins>
      <w:ins w:id="2320" w:author="KEVIN DAVID CHUQUIZAPON SUAREZ" w:date="2022-01-28T10:27:00Z">
        <w:r w:rsidR="00FF2692">
          <w:rPr>
            <w:rFonts w:ascii="Calibri" w:eastAsiaTheme="minorHAnsi" w:hAnsi="Calibri" w:cstheme="minorBidi"/>
            <w:color w:val="7F7F7F" w:themeColor="text1" w:themeTint="80"/>
            <w:sz w:val="24"/>
            <w:szCs w:val="24"/>
          </w:rPr>
          <w:t>á</w:t>
        </w:r>
      </w:ins>
      <w:ins w:id="2321" w:author="Ricardo A. Echegaray Nunez" w:date="2022-01-26T17:50:00Z">
        <w:del w:id="2322" w:author="KEVIN DAVID CHUQUIZAPON SUAREZ" w:date="2022-01-28T10:27:00Z">
          <w:r w:rsidRPr="000F2ED6" w:rsidDel="00FF2692">
            <w:rPr>
              <w:rFonts w:ascii="Calibri" w:eastAsiaTheme="minorHAnsi" w:hAnsi="Calibri" w:cstheme="minorBidi"/>
              <w:color w:val="7F7F7F" w:themeColor="text1" w:themeTint="80"/>
              <w:sz w:val="24"/>
              <w:szCs w:val="24"/>
              <w:rPrChange w:id="2323" w:author="KEVIN DAVID CHUQUIZAPON SUAREZ" w:date="2022-01-28T10:18:00Z">
                <w:rPr/>
              </w:rPrChange>
            </w:rPr>
            <w:delText>a</w:delText>
          </w:r>
        </w:del>
        <w:r w:rsidRPr="000F2ED6">
          <w:rPr>
            <w:rFonts w:ascii="Calibri" w:eastAsiaTheme="minorHAnsi" w:hAnsi="Calibri" w:cstheme="minorBidi"/>
            <w:color w:val="7F7F7F" w:themeColor="text1" w:themeTint="80"/>
            <w:sz w:val="24"/>
            <w:szCs w:val="24"/>
            <w:rPrChange w:id="2324" w:author="KEVIN DAVID CHUQUIZAPON SUAREZ" w:date="2022-01-28T10:18:00Z">
              <w:rPr/>
            </w:rPrChange>
          </w:rPr>
          <w:t>s oportunidad</w:t>
        </w:r>
      </w:ins>
      <w:ins w:id="2325" w:author="KEVIN DAVID CHUQUIZAPON SUAREZ" w:date="2022-01-28T10:27:00Z">
        <w:r w:rsidR="00FF2692">
          <w:rPr>
            <w:rFonts w:ascii="Calibri" w:eastAsiaTheme="minorHAnsi" w:hAnsi="Calibri" w:cstheme="minorBidi"/>
            <w:color w:val="7F7F7F" w:themeColor="text1" w:themeTint="80"/>
            <w:sz w:val="24"/>
            <w:szCs w:val="24"/>
          </w:rPr>
          <w:t>es</w:t>
        </w:r>
      </w:ins>
      <w:ins w:id="2326" w:author="Ricardo A. Echegaray Nunez" w:date="2022-01-26T17:50:00Z">
        <w:r w:rsidRPr="000F2ED6">
          <w:rPr>
            <w:rFonts w:ascii="Calibri" w:eastAsiaTheme="minorHAnsi" w:hAnsi="Calibri" w:cstheme="minorBidi"/>
            <w:color w:val="7F7F7F" w:themeColor="text1" w:themeTint="80"/>
            <w:sz w:val="24"/>
            <w:szCs w:val="24"/>
            <w:rPrChange w:id="2327" w:author="KEVIN DAVID CHUQUIZAPON SUAREZ" w:date="2022-01-28T10:18:00Z">
              <w:rPr/>
            </w:rPrChange>
          </w:rPr>
          <w:t xml:space="preserve"> de </w:t>
        </w:r>
        <w:r w:rsidR="008D5A67" w:rsidRPr="000F2ED6">
          <w:rPr>
            <w:rFonts w:ascii="Calibri" w:eastAsiaTheme="minorHAnsi" w:hAnsi="Calibri" w:cstheme="minorBidi"/>
            <w:color w:val="7F7F7F" w:themeColor="text1" w:themeTint="80"/>
            <w:sz w:val="24"/>
            <w:szCs w:val="24"/>
            <w:rPrChange w:id="2328" w:author="KEVIN DAVID CHUQUIZAPON SUAREZ" w:date="2022-01-28T10:18:00Z">
              <w:rPr/>
            </w:rPrChange>
          </w:rPr>
          <w:t>hospedaje y ambientes de oficina</w:t>
        </w:r>
      </w:ins>
      <w:ins w:id="2329" w:author="Ricardo A. Echegaray Nunez" w:date="2022-01-26T17:51:00Z">
        <w:r w:rsidR="008D5A67" w:rsidRPr="000F2ED6">
          <w:rPr>
            <w:rFonts w:ascii="Calibri" w:eastAsiaTheme="minorHAnsi" w:hAnsi="Calibri" w:cstheme="minorBidi"/>
            <w:color w:val="7F7F7F" w:themeColor="text1" w:themeTint="80"/>
            <w:sz w:val="24"/>
            <w:szCs w:val="24"/>
            <w:rPrChange w:id="2330" w:author="KEVIN DAVID CHUQUIZAPON SUAREZ" w:date="2022-01-28T10:18:00Z">
              <w:rPr/>
            </w:rPrChange>
          </w:rPr>
          <w:t>.</w:t>
        </w:r>
      </w:ins>
    </w:p>
    <w:p w14:paraId="7ADD195A" w14:textId="65C872C3" w:rsidR="008D5A67" w:rsidRDefault="008D5A67" w:rsidP="008D7798">
      <w:pPr>
        <w:pStyle w:val="Prrafodelista"/>
        <w:numPr>
          <w:ilvl w:val="0"/>
          <w:numId w:val="26"/>
        </w:numPr>
        <w:rPr>
          <w:ins w:id="2331" w:author="KEVIN DAVID CHUQUIZAPON SUAREZ" w:date="2022-02-03T08:11:00Z"/>
          <w:rFonts w:ascii="Calibri" w:eastAsiaTheme="minorHAnsi" w:hAnsi="Calibri" w:cstheme="minorBidi"/>
          <w:color w:val="7F7F7F" w:themeColor="text1" w:themeTint="80"/>
          <w:sz w:val="24"/>
          <w:szCs w:val="24"/>
        </w:rPr>
      </w:pPr>
      <w:ins w:id="2332" w:author="Ricardo A. Echegaray Nunez" w:date="2022-01-26T17:51:00Z">
        <w:r w:rsidRPr="00911719">
          <w:rPr>
            <w:rFonts w:ascii="Calibri" w:eastAsiaTheme="minorHAnsi" w:hAnsi="Calibri" w:cstheme="minorBidi"/>
            <w:color w:val="7F7F7F" w:themeColor="text1" w:themeTint="80"/>
            <w:sz w:val="24"/>
            <w:szCs w:val="24"/>
            <w:rPrChange w:id="2333" w:author="KEVIN DAVID CHUQUIZAPON SUAREZ" w:date="2022-01-28T16:22:00Z">
              <w:rPr/>
            </w:rPrChange>
          </w:rPr>
          <w:t xml:space="preserve">Se </w:t>
        </w:r>
      </w:ins>
      <w:ins w:id="2334" w:author="Ricardo A. Echegaray Nunez" w:date="2022-01-26T17:55:00Z">
        <w:r w:rsidRPr="00911719">
          <w:rPr>
            <w:rFonts w:ascii="Calibri" w:eastAsiaTheme="minorHAnsi" w:hAnsi="Calibri" w:cstheme="minorBidi"/>
            <w:color w:val="7F7F7F" w:themeColor="text1" w:themeTint="80"/>
            <w:sz w:val="24"/>
            <w:szCs w:val="24"/>
            <w:rPrChange w:id="2335" w:author="KEVIN DAVID CHUQUIZAPON SUAREZ" w:date="2022-01-28T16:22:00Z">
              <w:rPr/>
            </w:rPrChange>
          </w:rPr>
          <w:t>formará</w:t>
        </w:r>
      </w:ins>
      <w:ins w:id="2336" w:author="Ricardo A. Echegaray Nunez" w:date="2022-01-26T17:51:00Z">
        <w:r w:rsidRPr="00911719">
          <w:rPr>
            <w:rFonts w:ascii="Calibri" w:eastAsiaTheme="minorHAnsi" w:hAnsi="Calibri" w:cstheme="minorBidi"/>
            <w:color w:val="7F7F7F" w:themeColor="text1" w:themeTint="80"/>
            <w:sz w:val="24"/>
            <w:szCs w:val="24"/>
            <w:rPrChange w:id="2337" w:author="KEVIN DAVID CHUQUIZAPON SUAREZ" w:date="2022-01-28T16:22:00Z">
              <w:rPr/>
            </w:rPrChange>
          </w:rPr>
          <w:t xml:space="preserve"> una comisión</w:t>
        </w:r>
      </w:ins>
      <w:ins w:id="2338" w:author="Ricardo A. Echegaray Nunez" w:date="2022-01-26T17:52:00Z">
        <w:r w:rsidRPr="00911719">
          <w:rPr>
            <w:rFonts w:ascii="Calibri" w:eastAsiaTheme="minorHAnsi" w:hAnsi="Calibri" w:cstheme="minorBidi"/>
            <w:color w:val="7F7F7F" w:themeColor="text1" w:themeTint="80"/>
            <w:sz w:val="24"/>
            <w:szCs w:val="24"/>
            <w:rPrChange w:id="2339" w:author="KEVIN DAVID CHUQUIZAPON SUAREZ" w:date="2022-01-28T16:22:00Z">
              <w:rPr/>
            </w:rPrChange>
          </w:rPr>
          <w:t xml:space="preserve">, formado por personal </w:t>
        </w:r>
        <w:del w:id="2340" w:author="KEVIN DAVID CHUQUIZAPON SUAREZ" w:date="2022-01-28T16:22:00Z">
          <w:r w:rsidRPr="00911719" w:rsidDel="00911719">
            <w:rPr>
              <w:rFonts w:ascii="Calibri" w:eastAsiaTheme="minorHAnsi" w:hAnsi="Calibri" w:cstheme="minorBidi"/>
              <w:color w:val="7F7F7F" w:themeColor="text1" w:themeTint="80"/>
              <w:sz w:val="24"/>
              <w:szCs w:val="24"/>
              <w:rPrChange w:id="2341" w:author="KEVIN DAVID CHUQUIZAPON SUAREZ" w:date="2022-01-28T16:22:00Z">
                <w:rPr/>
              </w:rPrChange>
            </w:rPr>
            <w:delText>de adquisiciones</w:delText>
          </w:r>
        </w:del>
      </w:ins>
      <w:ins w:id="2342" w:author="KEVIN DAVID CHUQUIZAPON SUAREZ" w:date="2022-01-28T16:22:00Z">
        <w:r w:rsidR="00911719" w:rsidRPr="00911719">
          <w:rPr>
            <w:rFonts w:ascii="Calibri" w:eastAsiaTheme="minorHAnsi" w:hAnsi="Calibri" w:cstheme="minorBidi"/>
            <w:color w:val="7F7F7F" w:themeColor="text1" w:themeTint="80"/>
            <w:sz w:val="24"/>
            <w:szCs w:val="24"/>
            <w:rPrChange w:id="2343" w:author="KEVIN DAVID CHUQUIZAPON SUAREZ" w:date="2022-01-28T16:22:00Z">
              <w:rPr>
                <w:rFonts w:ascii="Calibri" w:eastAsiaTheme="minorHAnsi" w:hAnsi="Calibri" w:cstheme="minorBidi"/>
                <w:color w:val="7F7F7F" w:themeColor="text1" w:themeTint="80"/>
                <w:sz w:val="24"/>
                <w:szCs w:val="24"/>
                <w:highlight w:val="yellow"/>
              </w:rPr>
            </w:rPrChange>
          </w:rPr>
          <w:t>administrativo y servicios generales</w:t>
        </w:r>
      </w:ins>
      <w:ins w:id="2344" w:author="Ricardo A. Echegaray Nunez" w:date="2022-01-26T17:53:00Z">
        <w:r w:rsidRPr="00911719">
          <w:rPr>
            <w:rFonts w:ascii="Calibri" w:eastAsiaTheme="minorHAnsi" w:hAnsi="Calibri" w:cstheme="minorBidi"/>
            <w:color w:val="7F7F7F" w:themeColor="text1" w:themeTint="80"/>
            <w:sz w:val="24"/>
            <w:szCs w:val="24"/>
            <w:rPrChange w:id="2345" w:author="KEVIN DAVID CHUQUIZAPON SUAREZ" w:date="2022-01-28T16:22:00Z">
              <w:rPr/>
            </w:rPrChange>
          </w:rPr>
          <w:t>,</w:t>
        </w:r>
      </w:ins>
      <w:ins w:id="2346" w:author="Ricardo A. Echegaray Nunez" w:date="2022-01-26T17:51:00Z">
        <w:r w:rsidRPr="00911719">
          <w:rPr>
            <w:rFonts w:ascii="Calibri" w:eastAsiaTheme="minorHAnsi" w:hAnsi="Calibri" w:cstheme="minorBidi"/>
            <w:color w:val="7F7F7F" w:themeColor="text1" w:themeTint="80"/>
            <w:sz w:val="24"/>
            <w:szCs w:val="24"/>
            <w:rPrChange w:id="2347" w:author="KEVIN DAVID CHUQUIZAPON SUAREZ" w:date="2022-01-28T16:22:00Z">
              <w:rPr/>
            </w:rPrChange>
          </w:rPr>
          <w:t xml:space="preserve"> que est</w:t>
        </w:r>
      </w:ins>
      <w:ins w:id="2348" w:author="Ricardo A. Echegaray Nunez" w:date="2022-01-26T17:53:00Z">
        <w:r w:rsidRPr="00911719">
          <w:rPr>
            <w:rFonts w:ascii="Calibri" w:eastAsiaTheme="minorHAnsi" w:hAnsi="Calibri" w:cstheme="minorBidi"/>
            <w:color w:val="7F7F7F" w:themeColor="text1" w:themeTint="80"/>
            <w:sz w:val="24"/>
            <w:szCs w:val="24"/>
            <w:rPrChange w:id="2349" w:author="KEVIN DAVID CHUQUIZAPON SUAREZ" w:date="2022-01-28T16:22:00Z">
              <w:rPr/>
            </w:rPrChange>
          </w:rPr>
          <w:t>ar</w:t>
        </w:r>
      </w:ins>
      <w:ins w:id="2350" w:author="KEVIN DAVID CHUQUIZAPON SUAREZ" w:date="2022-01-28T10:27:00Z">
        <w:r w:rsidR="00FF2692" w:rsidRPr="00911719">
          <w:rPr>
            <w:rFonts w:ascii="Calibri" w:eastAsiaTheme="minorHAnsi" w:hAnsi="Calibri" w:cstheme="minorBidi"/>
            <w:color w:val="7F7F7F" w:themeColor="text1" w:themeTint="80"/>
            <w:sz w:val="24"/>
            <w:szCs w:val="24"/>
          </w:rPr>
          <w:t>á</w:t>
        </w:r>
      </w:ins>
      <w:ins w:id="2351" w:author="Ricardo A. Echegaray Nunez" w:date="2022-01-26T17:53:00Z">
        <w:del w:id="2352" w:author="KEVIN DAVID CHUQUIZAPON SUAREZ" w:date="2022-01-28T10:27:00Z">
          <w:r w:rsidRPr="00911719" w:rsidDel="00FF2692">
            <w:rPr>
              <w:rFonts w:ascii="Calibri" w:eastAsiaTheme="minorHAnsi" w:hAnsi="Calibri" w:cstheme="minorBidi"/>
              <w:color w:val="7F7F7F" w:themeColor="text1" w:themeTint="80"/>
              <w:sz w:val="24"/>
              <w:szCs w:val="24"/>
              <w:rPrChange w:id="2353" w:author="KEVIN DAVID CHUQUIZAPON SUAREZ" w:date="2022-01-28T16:22:00Z">
                <w:rPr/>
              </w:rPrChange>
            </w:rPr>
            <w:delText>a</w:delText>
          </w:r>
        </w:del>
      </w:ins>
      <w:ins w:id="2354" w:author="Ricardo A. Echegaray Nunez" w:date="2022-01-26T17:51:00Z">
        <w:r w:rsidRPr="00911719">
          <w:rPr>
            <w:rFonts w:ascii="Calibri" w:eastAsiaTheme="minorHAnsi" w:hAnsi="Calibri" w:cstheme="minorBidi"/>
            <w:color w:val="7F7F7F" w:themeColor="text1" w:themeTint="80"/>
            <w:sz w:val="24"/>
            <w:szCs w:val="24"/>
            <w:rPrChange w:id="2355" w:author="KEVIN DAVID CHUQUIZAPON SUAREZ" w:date="2022-01-28T16:22:00Z">
              <w:rPr/>
            </w:rPrChange>
          </w:rPr>
          <w:t xml:space="preserve"> en la zona evaluando cualquier posibilidad para acondicionar ambientes que puedan ser de utilidad para usar como o</w:t>
        </w:r>
      </w:ins>
      <w:ins w:id="2356" w:author="Ricardo A. Echegaray Nunez" w:date="2022-01-26T17:52:00Z">
        <w:r w:rsidRPr="00911719">
          <w:rPr>
            <w:rFonts w:ascii="Calibri" w:eastAsiaTheme="minorHAnsi" w:hAnsi="Calibri" w:cstheme="minorBidi"/>
            <w:color w:val="7F7F7F" w:themeColor="text1" w:themeTint="80"/>
            <w:sz w:val="24"/>
            <w:szCs w:val="24"/>
            <w:rPrChange w:id="2357" w:author="KEVIN DAVID CHUQUIZAPON SUAREZ" w:date="2022-01-28T16:22:00Z">
              <w:rPr/>
            </w:rPrChange>
          </w:rPr>
          <w:t>ficina permanente durante la ejecución del proyecto.</w:t>
        </w:r>
      </w:ins>
      <w:ins w:id="2358" w:author="KEVIN DAVID CHUQUIZAPON SUAREZ" w:date="2022-01-28T11:33:00Z">
        <w:r w:rsidR="000F7C5B" w:rsidRPr="00911719">
          <w:rPr>
            <w:rFonts w:ascii="Calibri" w:eastAsiaTheme="minorHAnsi" w:hAnsi="Calibri" w:cstheme="minorBidi"/>
            <w:color w:val="7F7F7F" w:themeColor="text1" w:themeTint="80"/>
            <w:sz w:val="24"/>
            <w:szCs w:val="24"/>
            <w:rPrChange w:id="2359" w:author="KEVIN DAVID CHUQUIZAPON SUAREZ" w:date="2022-01-28T16:22:00Z">
              <w:rPr>
                <w:rFonts w:ascii="Calibri" w:eastAsiaTheme="minorHAnsi" w:hAnsi="Calibri" w:cstheme="minorBidi"/>
                <w:color w:val="7F7F7F" w:themeColor="text1" w:themeTint="80"/>
                <w:sz w:val="24"/>
                <w:szCs w:val="24"/>
                <w:highlight w:val="yellow"/>
              </w:rPr>
            </w:rPrChange>
          </w:rPr>
          <w:t xml:space="preserve"> </w:t>
        </w:r>
      </w:ins>
    </w:p>
    <w:p w14:paraId="55E785D2" w14:textId="05852FEC" w:rsidR="005275DD" w:rsidRDefault="005275DD" w:rsidP="008D7798">
      <w:pPr>
        <w:pStyle w:val="Prrafodelista"/>
        <w:numPr>
          <w:ilvl w:val="0"/>
          <w:numId w:val="26"/>
        </w:numPr>
        <w:rPr>
          <w:ins w:id="2360" w:author="KEVIN DAVID CHUQUIZAPON SUAREZ" w:date="2022-02-03T08:12:00Z"/>
          <w:rFonts w:ascii="Calibri" w:eastAsiaTheme="minorHAnsi" w:hAnsi="Calibri" w:cstheme="minorBidi"/>
          <w:color w:val="7F7F7F" w:themeColor="text1" w:themeTint="80"/>
          <w:sz w:val="24"/>
          <w:szCs w:val="24"/>
        </w:rPr>
      </w:pPr>
      <w:ins w:id="2361" w:author="KEVIN DAVID CHUQUIZAPON SUAREZ" w:date="2022-02-03T08:11:00Z">
        <w:r>
          <w:rPr>
            <w:rFonts w:ascii="Calibri" w:eastAsiaTheme="minorHAnsi" w:hAnsi="Calibri" w:cstheme="minorBidi"/>
            <w:color w:val="7F7F7F" w:themeColor="text1" w:themeTint="80"/>
            <w:sz w:val="24"/>
            <w:szCs w:val="24"/>
          </w:rPr>
          <w:t xml:space="preserve">Se </w:t>
        </w:r>
        <w:r w:rsidRPr="005275DD">
          <w:rPr>
            <w:rFonts w:ascii="Calibri" w:eastAsiaTheme="minorHAnsi" w:hAnsi="Calibri" w:cstheme="minorBidi"/>
            <w:color w:val="7F7F7F" w:themeColor="text1" w:themeTint="80"/>
            <w:sz w:val="24"/>
            <w:szCs w:val="24"/>
          </w:rPr>
          <w:t>presentar</w:t>
        </w:r>
        <w:r>
          <w:rPr>
            <w:rFonts w:ascii="Calibri" w:eastAsiaTheme="minorHAnsi" w:hAnsi="Calibri" w:cstheme="minorBidi"/>
            <w:color w:val="7F7F7F" w:themeColor="text1" w:themeTint="80"/>
            <w:sz w:val="24"/>
            <w:szCs w:val="24"/>
          </w:rPr>
          <w:t>á</w:t>
        </w:r>
        <w:r w:rsidRPr="005275DD">
          <w:rPr>
            <w:rFonts w:ascii="Calibri" w:eastAsiaTheme="minorHAnsi" w:hAnsi="Calibri" w:cstheme="minorBidi"/>
            <w:color w:val="7F7F7F" w:themeColor="text1" w:themeTint="80"/>
            <w:sz w:val="24"/>
            <w:szCs w:val="24"/>
          </w:rPr>
          <w:t xml:space="preserve"> un informe comparativo con las propuestas de hospedajes y oficinas en Casma</w:t>
        </w:r>
      </w:ins>
      <w:ins w:id="2362" w:author="KEVIN DAVID CHUQUIZAPON SUAREZ" w:date="2022-02-03T08:12:00Z">
        <w:r w:rsidR="00D44C5A">
          <w:rPr>
            <w:rFonts w:ascii="Calibri" w:eastAsiaTheme="minorHAnsi" w:hAnsi="Calibri" w:cstheme="minorBidi"/>
            <w:color w:val="7F7F7F" w:themeColor="text1" w:themeTint="80"/>
            <w:sz w:val="24"/>
            <w:szCs w:val="24"/>
          </w:rPr>
          <w:t>. Asimismo,</w:t>
        </w:r>
      </w:ins>
      <w:ins w:id="2363" w:author="KEVIN DAVID CHUQUIZAPON SUAREZ" w:date="2022-02-03T08:11:00Z">
        <w:r w:rsidRPr="005275DD">
          <w:rPr>
            <w:rFonts w:ascii="Calibri" w:eastAsiaTheme="minorHAnsi" w:hAnsi="Calibri" w:cstheme="minorBidi"/>
            <w:color w:val="7F7F7F" w:themeColor="text1" w:themeTint="80"/>
            <w:sz w:val="24"/>
            <w:szCs w:val="24"/>
          </w:rPr>
          <w:t xml:space="preserve"> </w:t>
        </w:r>
        <w:r w:rsidR="00D44C5A">
          <w:rPr>
            <w:rFonts w:ascii="Calibri" w:eastAsiaTheme="minorHAnsi" w:hAnsi="Calibri" w:cstheme="minorBidi"/>
            <w:color w:val="7F7F7F" w:themeColor="text1" w:themeTint="80"/>
            <w:sz w:val="24"/>
            <w:szCs w:val="24"/>
          </w:rPr>
          <w:t xml:space="preserve">se </w:t>
        </w:r>
        <w:r w:rsidRPr="005275DD">
          <w:rPr>
            <w:rFonts w:ascii="Calibri" w:eastAsiaTheme="minorHAnsi" w:hAnsi="Calibri" w:cstheme="minorBidi"/>
            <w:color w:val="7F7F7F" w:themeColor="text1" w:themeTint="80"/>
            <w:sz w:val="24"/>
            <w:szCs w:val="24"/>
          </w:rPr>
          <w:t>ampliar</w:t>
        </w:r>
      </w:ins>
      <w:ins w:id="2364" w:author="KEVIN DAVID CHUQUIZAPON SUAREZ" w:date="2022-02-03T08:12:00Z">
        <w:r w:rsidR="00D44C5A">
          <w:rPr>
            <w:rFonts w:ascii="Calibri" w:eastAsiaTheme="minorHAnsi" w:hAnsi="Calibri" w:cstheme="minorBidi"/>
            <w:color w:val="7F7F7F" w:themeColor="text1" w:themeTint="80"/>
            <w:sz w:val="24"/>
            <w:szCs w:val="24"/>
          </w:rPr>
          <w:t>á</w:t>
        </w:r>
      </w:ins>
      <w:ins w:id="2365" w:author="KEVIN DAVID CHUQUIZAPON SUAREZ" w:date="2022-02-03T08:11:00Z">
        <w:r w:rsidRPr="005275DD">
          <w:rPr>
            <w:rFonts w:ascii="Calibri" w:eastAsiaTheme="minorHAnsi" w:hAnsi="Calibri" w:cstheme="minorBidi"/>
            <w:color w:val="7F7F7F" w:themeColor="text1" w:themeTint="80"/>
            <w:sz w:val="24"/>
            <w:szCs w:val="24"/>
          </w:rPr>
          <w:t xml:space="preserve"> el contrato con las que cuentan actualmente para que no sea limitativo de iniciar un proceso nuevo.</w:t>
        </w:r>
      </w:ins>
    </w:p>
    <w:p w14:paraId="618C2F39" w14:textId="14EC87F8" w:rsidR="00D44C5A" w:rsidRDefault="00D44C5A" w:rsidP="00D44C5A">
      <w:pPr>
        <w:rPr>
          <w:ins w:id="2366" w:author="KEVIN DAVID CHUQUIZAPON SUAREZ" w:date="2022-02-03T08:12:00Z"/>
          <w:color w:val="7F7F7F" w:themeColor="text1" w:themeTint="80"/>
        </w:rPr>
      </w:pPr>
    </w:p>
    <w:p w14:paraId="5128EF76" w14:textId="4838F103" w:rsidR="00D44C5A" w:rsidRPr="00D44C5A" w:rsidDel="00835ECE" w:rsidRDefault="00D44C5A">
      <w:pPr>
        <w:rPr>
          <w:ins w:id="2367" w:author="Ricardo A. Echegaray Nunez" w:date="2022-01-26T17:53:00Z"/>
          <w:del w:id="2368" w:author="KEVIN DAVID CHUQUIZAPON SUAREZ" w:date="2022-02-03T11:41:00Z"/>
          <w:color w:val="7F7F7F" w:themeColor="text1" w:themeTint="80"/>
          <w:rPrChange w:id="2369" w:author="KEVIN DAVID CHUQUIZAPON SUAREZ" w:date="2022-02-03T08:12:00Z">
            <w:rPr>
              <w:ins w:id="2370" w:author="Ricardo A. Echegaray Nunez" w:date="2022-01-26T17:53:00Z"/>
              <w:del w:id="2371" w:author="KEVIN DAVID CHUQUIZAPON SUAREZ" w:date="2022-02-03T11:41:00Z"/>
            </w:rPr>
          </w:rPrChange>
        </w:rPr>
        <w:pPrChange w:id="2372" w:author="KEVIN DAVID CHUQUIZAPON SUAREZ" w:date="2022-02-03T08:12:00Z">
          <w:pPr>
            <w:pStyle w:val="Prrafodelista"/>
            <w:numPr>
              <w:numId w:val="26"/>
            </w:numPr>
            <w:ind w:hanging="360"/>
          </w:pPr>
        </w:pPrChange>
      </w:pPr>
      <w:bookmarkStart w:id="2373" w:name="_Toc94781048"/>
      <w:bookmarkEnd w:id="2373"/>
    </w:p>
    <w:p w14:paraId="0F229772" w14:textId="6069348B" w:rsidR="008D5A67" w:rsidRPr="000F2ED6" w:rsidDel="00911719" w:rsidRDefault="008D5A67" w:rsidP="008D5A67">
      <w:pPr>
        <w:pStyle w:val="Prrafodelista"/>
        <w:numPr>
          <w:ilvl w:val="0"/>
          <w:numId w:val="26"/>
        </w:numPr>
        <w:rPr>
          <w:ins w:id="2374" w:author="Ricardo A. Echegaray Nunez" w:date="2022-01-26T17:49:00Z"/>
          <w:moveFrom w:id="2375" w:author="KEVIN DAVID CHUQUIZAPON SUAREZ" w:date="2022-01-28T16:28:00Z"/>
          <w:rFonts w:ascii="Calibri" w:eastAsiaTheme="minorHAnsi" w:hAnsi="Calibri" w:cstheme="minorBidi"/>
          <w:color w:val="7F7F7F" w:themeColor="text1" w:themeTint="80"/>
          <w:sz w:val="24"/>
          <w:szCs w:val="24"/>
          <w:rPrChange w:id="2376" w:author="KEVIN DAVID CHUQUIZAPON SUAREZ" w:date="2022-01-28T10:18:00Z">
            <w:rPr>
              <w:ins w:id="2377" w:author="Ricardo A. Echegaray Nunez" w:date="2022-01-26T17:49:00Z"/>
              <w:moveFrom w:id="2378" w:author="KEVIN DAVID CHUQUIZAPON SUAREZ" w:date="2022-01-28T16:28:00Z"/>
            </w:rPr>
          </w:rPrChange>
        </w:rPr>
      </w:pPr>
      <w:moveFromRangeStart w:id="2379" w:author="KEVIN DAVID CHUQUIZAPON SUAREZ" w:date="2022-01-28T16:28:00Z" w:name="move94279698"/>
      <w:moveFrom w:id="2380" w:author="KEVIN DAVID CHUQUIZAPON SUAREZ" w:date="2022-01-28T16:28:00Z">
        <w:ins w:id="2381" w:author="Ricardo A. Echegaray Nunez" w:date="2022-01-26T17:53:00Z">
          <w:r w:rsidRPr="000F2ED6" w:rsidDel="00911719">
            <w:rPr>
              <w:rFonts w:ascii="Calibri" w:eastAsiaTheme="minorHAnsi" w:hAnsi="Calibri" w:cstheme="minorBidi"/>
              <w:color w:val="7F7F7F" w:themeColor="text1" w:themeTint="80"/>
              <w:sz w:val="24"/>
              <w:szCs w:val="24"/>
              <w:rPrChange w:id="2382" w:author="KEVIN DAVID CHUQUIZAPON SUAREZ" w:date="2022-01-28T10:18:00Z">
                <w:rPr/>
              </w:rPrChange>
            </w:rPr>
            <w:t>El mayor riesgo lo representa Huarmey por ser una ciudad con menor desarrollo y contar con mayo</w:t>
          </w:r>
        </w:ins>
        <w:ins w:id="2383" w:author="Ricardo A. Echegaray Nunez" w:date="2022-01-26T17:54:00Z">
          <w:r w:rsidRPr="000F2ED6" w:rsidDel="00911719">
            <w:rPr>
              <w:rFonts w:ascii="Calibri" w:eastAsiaTheme="minorHAnsi" w:hAnsi="Calibri" w:cstheme="minorBidi"/>
              <w:color w:val="7F7F7F" w:themeColor="text1" w:themeTint="80"/>
              <w:sz w:val="24"/>
              <w:szCs w:val="24"/>
              <w:rPrChange w:id="2384" w:author="KEVIN DAVID CHUQUIZAPON SUAREZ" w:date="2022-01-28T10:18:00Z">
                <w:rPr/>
              </w:rPrChange>
            </w:rPr>
            <w:t>r</w:t>
          </w:r>
        </w:ins>
        <w:ins w:id="2385" w:author="Ricardo A. Echegaray Nunez" w:date="2022-01-26T17:53:00Z">
          <w:r w:rsidRPr="000F2ED6" w:rsidDel="00911719">
            <w:rPr>
              <w:rFonts w:ascii="Calibri" w:eastAsiaTheme="minorHAnsi" w:hAnsi="Calibri" w:cstheme="minorBidi"/>
              <w:color w:val="7F7F7F" w:themeColor="text1" w:themeTint="80"/>
              <w:sz w:val="24"/>
              <w:szCs w:val="24"/>
              <w:rPrChange w:id="2386" w:author="KEVIN DAVID CHUQUIZAPON SUAREZ" w:date="2022-01-28T10:18:00Z">
                <w:rPr/>
              </w:rPrChange>
            </w:rPr>
            <w:t xml:space="preserve"> cantidad de proyectos en </w:t>
          </w:r>
        </w:ins>
        <w:ins w:id="2387" w:author="Ricardo A. Echegaray Nunez" w:date="2022-01-26T17:54:00Z">
          <w:r w:rsidRPr="000F2ED6" w:rsidDel="00911719">
            <w:rPr>
              <w:rFonts w:ascii="Calibri" w:eastAsiaTheme="minorHAnsi" w:hAnsi="Calibri" w:cstheme="minorBidi"/>
              <w:color w:val="7F7F7F" w:themeColor="text1" w:themeTint="80"/>
              <w:sz w:val="24"/>
              <w:szCs w:val="24"/>
              <w:rPrChange w:id="2388" w:author="KEVIN DAVID CHUQUIZAPON SUAREZ" w:date="2022-01-28T10:18:00Z">
                <w:rPr/>
              </w:rPrChange>
            </w:rPr>
            <w:t xml:space="preserve">ejecución actualmente, por ello se </w:t>
          </w:r>
        </w:ins>
        <w:ins w:id="2389" w:author="Ricardo A. Echegaray Nunez" w:date="2022-01-26T17:58:00Z">
          <w:r w:rsidR="00A50C4E" w:rsidRPr="000F2ED6" w:rsidDel="00911719">
            <w:rPr>
              <w:rFonts w:ascii="Calibri" w:eastAsiaTheme="minorHAnsi" w:hAnsi="Calibri" w:cstheme="minorBidi"/>
              <w:color w:val="7F7F7F" w:themeColor="text1" w:themeTint="80"/>
              <w:sz w:val="24"/>
              <w:szCs w:val="24"/>
              <w:rPrChange w:id="2390" w:author="KEVIN DAVID CHUQUIZAPON SUAREZ" w:date="2022-01-28T10:18:00Z">
                <w:rPr/>
              </w:rPrChange>
            </w:rPr>
            <w:t>analizará</w:t>
          </w:r>
        </w:ins>
        <w:ins w:id="2391" w:author="Ricardo A. Echegaray Nunez" w:date="2022-01-26T17:54:00Z">
          <w:r w:rsidRPr="000F2ED6" w:rsidDel="00911719">
            <w:rPr>
              <w:rFonts w:ascii="Calibri" w:eastAsiaTheme="minorHAnsi" w:hAnsi="Calibri" w:cstheme="minorBidi"/>
              <w:color w:val="7F7F7F" w:themeColor="text1" w:themeTint="80"/>
              <w:sz w:val="24"/>
              <w:szCs w:val="24"/>
              <w:rPrChange w:id="2392" w:author="KEVIN DAVID CHUQUIZAPON SUAREZ" w:date="2022-01-28T10:18:00Z">
                <w:rPr/>
              </w:rPrChange>
            </w:rPr>
            <w:t xml:space="preserve"> una menor cantidad de personal </w:t>
          </w:r>
        </w:ins>
        <w:ins w:id="2393" w:author="Ricardo A. Echegaray Nunez" w:date="2022-01-26T17:55:00Z">
          <w:r w:rsidRPr="000F2ED6" w:rsidDel="00911719">
            <w:rPr>
              <w:rFonts w:ascii="Calibri" w:eastAsiaTheme="minorHAnsi" w:hAnsi="Calibri" w:cstheme="minorBidi"/>
              <w:color w:val="7F7F7F" w:themeColor="text1" w:themeTint="80"/>
              <w:sz w:val="24"/>
              <w:szCs w:val="24"/>
              <w:rPrChange w:id="2394" w:author="KEVIN DAVID CHUQUIZAPON SUAREZ" w:date="2022-01-28T10:18:00Z">
                <w:rPr/>
              </w:rPrChange>
            </w:rPr>
            <w:t>inicialmente</w:t>
          </w:r>
        </w:ins>
        <w:ins w:id="2395" w:author="Ricardo A. Echegaray Nunez" w:date="2022-01-26T17:54:00Z">
          <w:r w:rsidRPr="000F2ED6" w:rsidDel="00911719">
            <w:rPr>
              <w:rFonts w:ascii="Calibri" w:eastAsiaTheme="minorHAnsi" w:hAnsi="Calibri" w:cstheme="minorBidi"/>
              <w:color w:val="7F7F7F" w:themeColor="text1" w:themeTint="80"/>
              <w:sz w:val="24"/>
              <w:szCs w:val="24"/>
              <w:rPrChange w:id="2396" w:author="KEVIN DAVID CHUQUIZAPON SUAREZ" w:date="2022-01-28T10:18:00Z">
                <w:rPr/>
              </w:rPrChange>
            </w:rPr>
            <w:t xml:space="preserve"> para el control de los primeros proyectos.</w:t>
          </w:r>
        </w:ins>
        <w:bookmarkStart w:id="2397" w:name="_Toc94781049"/>
        <w:bookmarkEnd w:id="2397"/>
      </w:moveFrom>
    </w:p>
    <w:moveFromRangeEnd w:id="2379"/>
    <w:p w14:paraId="3D18ACBB" w14:textId="77777777" w:rsidR="00754EC0" w:rsidRPr="000F2ED6" w:rsidDel="008D5A67" w:rsidRDefault="008D7798" w:rsidP="008D7798">
      <w:pPr>
        <w:pStyle w:val="Prrafodelista"/>
        <w:numPr>
          <w:ilvl w:val="0"/>
          <w:numId w:val="26"/>
        </w:numPr>
        <w:rPr>
          <w:del w:id="2398" w:author="Ricardo A. Echegaray Nunez" w:date="2022-01-26T17:53:00Z"/>
        </w:rPr>
      </w:pPr>
      <w:del w:id="2399" w:author="Ricardo A. Echegaray Nunez" w:date="2022-01-26T17:53:00Z">
        <w:r w:rsidRPr="000F2ED6" w:rsidDel="008D5A67">
          <w:delText xml:space="preserve">Alquiler de habitaciones tanto en Casma como en Huarmey, dado que la ciudad esta aproximadamente a 15 </w:delText>
        </w:r>
        <w:r w:rsidR="00754EC0" w:rsidRPr="000F2ED6" w:rsidDel="008D5A67">
          <w:delText>minutos del Sitio.</w:delText>
        </w:r>
        <w:r w:rsidRPr="000F2ED6" w:rsidDel="008D5A67">
          <w:delText xml:space="preserve"> </w:delText>
        </w:r>
        <w:bookmarkStart w:id="2400" w:name="_Toc94781050"/>
        <w:bookmarkEnd w:id="2400"/>
      </w:del>
    </w:p>
    <w:p w14:paraId="76A7643D" w14:textId="77777777" w:rsidR="008D7798" w:rsidRPr="000F2ED6" w:rsidDel="008D5A67" w:rsidRDefault="008D7798" w:rsidP="008D7798">
      <w:pPr>
        <w:pStyle w:val="Prrafodelista"/>
        <w:numPr>
          <w:ilvl w:val="0"/>
          <w:numId w:val="26"/>
        </w:numPr>
        <w:rPr>
          <w:del w:id="2401" w:author="Ricardo A. Echegaray Nunez" w:date="2022-01-26T17:53:00Z"/>
        </w:rPr>
      </w:pPr>
      <w:del w:id="2402" w:author="Ricardo A. Echegaray Nunez" w:date="2022-01-26T17:53:00Z">
        <w:r w:rsidRPr="000F2ED6" w:rsidDel="008D5A67">
          <w:delText xml:space="preserve">Para el caso de San Damián si  se requiere un campamento, </w:delText>
        </w:r>
        <w:r w:rsidR="00754EC0" w:rsidRPr="000F2ED6" w:rsidDel="008D5A67">
          <w:delText>dado que el Sitio se encuentra a 2 horas de la ciudad.</w:delText>
        </w:r>
        <w:bookmarkStart w:id="2403" w:name="_Toc94781051"/>
        <w:bookmarkEnd w:id="2403"/>
      </w:del>
    </w:p>
    <w:p w14:paraId="0EBD5DFE" w14:textId="4B82EE75" w:rsidR="00754EC0" w:rsidRPr="000F2ED6" w:rsidDel="00835ECE" w:rsidRDefault="00754EC0" w:rsidP="00754EC0">
      <w:pPr>
        <w:pStyle w:val="Prrafodelista"/>
        <w:rPr>
          <w:del w:id="2404" w:author="KEVIN DAVID CHUQUIZAPON SUAREZ" w:date="2022-02-03T11:41:00Z"/>
        </w:rPr>
      </w:pPr>
      <w:bookmarkStart w:id="2405" w:name="_Toc94781052"/>
      <w:bookmarkEnd w:id="2405"/>
    </w:p>
    <w:p w14:paraId="1E7B240D" w14:textId="3AA59B52" w:rsidR="004C20A9" w:rsidRDefault="009F728B" w:rsidP="004C20A9">
      <w:pPr>
        <w:pStyle w:val="Ttulo1"/>
        <w:keepNext w:val="0"/>
        <w:keepLines w:val="0"/>
        <w:numPr>
          <w:ilvl w:val="0"/>
          <w:numId w:val="9"/>
        </w:numPr>
        <w:tabs>
          <w:tab w:val="clear" w:pos="0"/>
          <w:tab w:val="clear" w:pos="397"/>
        </w:tabs>
        <w:spacing w:before="200" w:after="200" w:line="300" w:lineRule="exact"/>
        <w:jc w:val="both"/>
        <w:rPr>
          <w:ins w:id="2406" w:author="KEVIN DAVID CHUQUIZAPON SUAREZ" w:date="2022-01-31T18:13:00Z"/>
          <w:rFonts w:ascii="Arial" w:hAnsi="Arial" w:cs="Arial"/>
          <w:b/>
          <w:color w:val="002060"/>
          <w:sz w:val="24"/>
          <w:szCs w:val="24"/>
        </w:rPr>
      </w:pPr>
      <w:bookmarkStart w:id="2407" w:name="_Toc94781053"/>
      <w:r w:rsidRPr="000F2ED6">
        <w:rPr>
          <w:rFonts w:ascii="Arial" w:hAnsi="Arial" w:cs="Arial"/>
          <w:b/>
          <w:color w:val="002060"/>
          <w:sz w:val="24"/>
          <w:szCs w:val="24"/>
        </w:rPr>
        <w:t>VALUE FOR MONEY</w:t>
      </w:r>
      <w:bookmarkEnd w:id="2407"/>
    </w:p>
    <w:p w14:paraId="5B547A75" w14:textId="77777777" w:rsidR="00F31D43" w:rsidRPr="00F31D43" w:rsidRDefault="00F31D43">
      <w:pPr>
        <w:pStyle w:val="Prrafodelista"/>
        <w:ind w:left="432" w:firstLine="144"/>
        <w:rPr>
          <w:ins w:id="2408" w:author="KEVIN DAVID CHUQUIZAPON SUAREZ" w:date="2022-01-31T18:13:00Z"/>
          <w:rFonts w:ascii="Calibri" w:hAnsi="Calibri"/>
          <w:noProof/>
          <w:color w:val="7F7F7F" w:themeColor="text1" w:themeTint="80"/>
          <w:lang w:val="es-PE"/>
        </w:rPr>
        <w:pPrChange w:id="2409" w:author="KEVIN DAVID CHUQUIZAPON SUAREZ" w:date="2022-01-31T18:56:00Z">
          <w:pPr>
            <w:pStyle w:val="Prrafodelista"/>
            <w:numPr>
              <w:numId w:val="9"/>
            </w:numPr>
            <w:ind w:left="432" w:hanging="432"/>
          </w:pPr>
        </w:pPrChange>
      </w:pPr>
      <w:ins w:id="2410" w:author="KEVIN DAVID CHUQUIZAPON SUAREZ" w:date="2022-01-31T18:13:00Z">
        <w:r w:rsidRPr="00F31D43">
          <w:rPr>
            <w:noProof/>
            <w:color w:val="7F7F7F" w:themeColor="text1" w:themeTint="80"/>
            <w:lang w:val="es-PE"/>
          </w:rPr>
          <w:t>Por lo antes expuesto hemos concentrado y resumido en los principios del Value for Money:</w:t>
        </w:r>
      </w:ins>
    </w:p>
    <w:p w14:paraId="7E44703A" w14:textId="77777777" w:rsidR="004C20A9" w:rsidRPr="004C20A9" w:rsidRDefault="004C20A9">
      <w:pPr>
        <w:rPr>
          <w:rPrChange w:id="2411" w:author="KEVIN DAVID CHUQUIZAPON SUAREZ" w:date="2022-01-31T18:13:00Z">
            <w:rPr>
              <w:rFonts w:ascii="Arial" w:hAnsi="Arial" w:cs="Arial"/>
              <w:b/>
              <w:color w:val="002060"/>
              <w:sz w:val="24"/>
              <w:szCs w:val="24"/>
            </w:rPr>
          </w:rPrChange>
        </w:rPr>
        <w:pPrChange w:id="2412" w:author="KEVIN DAVID CHUQUIZAPON SUAREZ" w:date="2022-01-31T18:13:00Z">
          <w:pPr>
            <w:pStyle w:val="Ttulo1"/>
            <w:keepNext w:val="0"/>
            <w:keepLines w:val="0"/>
            <w:numPr>
              <w:numId w:val="9"/>
            </w:numPr>
            <w:tabs>
              <w:tab w:val="clear" w:pos="0"/>
              <w:tab w:val="clear" w:pos="397"/>
            </w:tabs>
            <w:spacing w:before="200" w:after="200" w:line="300" w:lineRule="exact"/>
            <w:ind w:left="432" w:hanging="432"/>
            <w:jc w:val="both"/>
          </w:pPr>
        </w:pPrChange>
      </w:pPr>
    </w:p>
    <w:p w14:paraId="420FC101" w14:textId="724B595D" w:rsidR="00F31D43" w:rsidRDefault="009F728B" w:rsidP="00F31D43">
      <w:pPr>
        <w:pStyle w:val="Ttulo2"/>
        <w:keepNext w:val="0"/>
        <w:keepLines w:val="0"/>
        <w:numPr>
          <w:ilvl w:val="1"/>
          <w:numId w:val="9"/>
        </w:numPr>
        <w:tabs>
          <w:tab w:val="clear" w:pos="0"/>
          <w:tab w:val="clear" w:pos="397"/>
        </w:tabs>
        <w:spacing w:before="200" w:after="200" w:line="300" w:lineRule="exact"/>
        <w:jc w:val="both"/>
        <w:rPr>
          <w:ins w:id="2413" w:author="KEVIN DAVID CHUQUIZAPON SUAREZ" w:date="2022-01-31T18:13:00Z"/>
          <w:rFonts w:ascii="Arial" w:hAnsi="Arial" w:cs="Arial"/>
          <w:b/>
          <w:sz w:val="24"/>
          <w:szCs w:val="24"/>
        </w:rPr>
      </w:pPr>
      <w:bookmarkStart w:id="2414" w:name="_Toc94781054"/>
      <w:r w:rsidRPr="000F2ED6">
        <w:rPr>
          <w:rFonts w:ascii="Arial" w:hAnsi="Arial" w:cs="Arial"/>
          <w:b/>
          <w:sz w:val="24"/>
          <w:szCs w:val="24"/>
        </w:rPr>
        <w:t>ECONOMIA</w:t>
      </w:r>
      <w:bookmarkEnd w:id="2414"/>
    </w:p>
    <w:p w14:paraId="01C92EF2" w14:textId="2D4237F9" w:rsidR="00F31D43" w:rsidRPr="00F31D43" w:rsidRDefault="00F31D43">
      <w:pPr>
        <w:tabs>
          <w:tab w:val="clear" w:pos="0"/>
          <w:tab w:val="clear" w:pos="397"/>
          <w:tab w:val="left" w:pos="708"/>
        </w:tabs>
        <w:ind w:left="576"/>
        <w:jc w:val="both"/>
        <w:rPr>
          <w:ins w:id="2415" w:author="KEVIN DAVID CHUQUIZAPON SUAREZ" w:date="2022-01-31T18:13:00Z"/>
          <w:rFonts w:asciiTheme="minorHAnsi" w:hAnsiTheme="minorHAnsi" w:cstheme="minorHAnsi"/>
          <w:noProof/>
          <w:color w:val="7F7F7F" w:themeColor="text1" w:themeTint="80"/>
          <w:lang w:val="es-PE"/>
          <w:rPrChange w:id="2416" w:author="KEVIN DAVID CHUQUIZAPON SUAREZ" w:date="2022-01-31T18:18:00Z">
            <w:rPr>
              <w:ins w:id="2417" w:author="KEVIN DAVID CHUQUIZAPON SUAREZ" w:date="2022-01-31T18:13:00Z"/>
              <w:noProof/>
              <w:color w:val="7F7F7F" w:themeColor="text1" w:themeTint="80"/>
              <w:lang w:val="es-PE"/>
            </w:rPr>
          </w:rPrChange>
        </w:rPr>
        <w:pPrChange w:id="2418" w:author="KEVIN DAVID CHUQUIZAPON SUAREZ" w:date="2022-01-31T18:56:00Z">
          <w:pPr>
            <w:tabs>
              <w:tab w:val="clear" w:pos="0"/>
              <w:tab w:val="clear" w:pos="397"/>
              <w:tab w:val="left" w:pos="708"/>
            </w:tabs>
            <w:jc w:val="both"/>
          </w:pPr>
        </w:pPrChange>
      </w:pPr>
      <w:ins w:id="2419" w:author="KEVIN DAVID CHUQUIZAPON SUAREZ" w:date="2022-01-31T18:13:00Z">
        <w:r w:rsidRPr="00F31D43">
          <w:rPr>
            <w:rFonts w:asciiTheme="minorHAnsi" w:hAnsiTheme="minorHAnsi" w:cstheme="minorHAnsi"/>
            <w:noProof/>
            <w:color w:val="7F7F7F" w:themeColor="text1" w:themeTint="80"/>
            <w:lang w:val="es-PE"/>
            <w:rPrChange w:id="2420" w:author="KEVIN DAVID CHUQUIZAPON SUAREZ" w:date="2022-01-31T18:18:00Z">
              <w:rPr>
                <w:noProof/>
                <w:color w:val="7F7F7F" w:themeColor="text1" w:themeTint="80"/>
                <w:lang w:val="es-PE"/>
              </w:rPr>
            </w:rPrChange>
          </w:rPr>
          <w:t xml:space="preserve">Adicional a ello </w:t>
        </w:r>
      </w:ins>
      <w:ins w:id="2421" w:author="KEVIN DAVID CHUQUIZAPON SUAREZ" w:date="2022-01-31T18:15:00Z">
        <w:r w:rsidRPr="00F31D43">
          <w:rPr>
            <w:rFonts w:asciiTheme="minorHAnsi" w:hAnsiTheme="minorHAnsi" w:cstheme="minorHAnsi"/>
            <w:noProof/>
            <w:color w:val="7F7F7F" w:themeColor="text1" w:themeTint="80"/>
            <w:lang w:val="es-PE"/>
            <w:rPrChange w:id="2422" w:author="KEVIN DAVID CHUQUIZAPON SUAREZ" w:date="2022-01-31T18:18:00Z">
              <w:rPr>
                <w:noProof/>
                <w:color w:val="7F7F7F" w:themeColor="text1" w:themeTint="80"/>
                <w:lang w:val="es-PE"/>
              </w:rPr>
            </w:rPrChange>
          </w:rPr>
          <w:t>ninguno de los postores</w:t>
        </w:r>
      </w:ins>
      <w:ins w:id="2423" w:author="KEVIN DAVID CHUQUIZAPON SUAREZ" w:date="2022-01-31T18:13:00Z">
        <w:r w:rsidRPr="00F31D43">
          <w:rPr>
            <w:rFonts w:asciiTheme="minorHAnsi" w:hAnsiTheme="minorHAnsi" w:cstheme="minorHAnsi"/>
            <w:noProof/>
            <w:color w:val="7F7F7F" w:themeColor="text1" w:themeTint="80"/>
            <w:lang w:val="es-PE"/>
            <w:rPrChange w:id="2424" w:author="KEVIN DAVID CHUQUIZAPON SUAREZ" w:date="2022-01-31T18:18:00Z">
              <w:rPr>
                <w:noProof/>
                <w:color w:val="7F7F7F" w:themeColor="text1" w:themeTint="80"/>
                <w:lang w:val="es-PE"/>
              </w:rPr>
            </w:rPrChange>
          </w:rPr>
          <w:t xml:space="preserve">  cumple</w:t>
        </w:r>
      </w:ins>
      <w:ins w:id="2425" w:author="KEVIN DAVID CHUQUIZAPON SUAREZ" w:date="2022-01-31T18:15:00Z">
        <w:r w:rsidRPr="00F31D43">
          <w:rPr>
            <w:rFonts w:asciiTheme="minorHAnsi" w:hAnsiTheme="minorHAnsi" w:cstheme="minorHAnsi"/>
            <w:noProof/>
            <w:color w:val="7F7F7F" w:themeColor="text1" w:themeTint="80"/>
            <w:lang w:val="es-PE"/>
            <w:rPrChange w:id="2426" w:author="KEVIN DAVID CHUQUIZAPON SUAREZ" w:date="2022-01-31T18:18:00Z">
              <w:rPr>
                <w:noProof/>
                <w:color w:val="7F7F7F" w:themeColor="text1" w:themeTint="80"/>
                <w:lang w:val="es-PE"/>
              </w:rPr>
            </w:rPrChange>
          </w:rPr>
          <w:t>n</w:t>
        </w:r>
      </w:ins>
      <w:ins w:id="2427" w:author="KEVIN DAVID CHUQUIZAPON SUAREZ" w:date="2022-01-31T18:13:00Z">
        <w:r w:rsidRPr="00F31D43">
          <w:rPr>
            <w:rFonts w:asciiTheme="minorHAnsi" w:hAnsiTheme="minorHAnsi" w:cstheme="minorHAnsi"/>
            <w:noProof/>
            <w:color w:val="7F7F7F" w:themeColor="text1" w:themeTint="80"/>
            <w:lang w:val="es-PE"/>
            <w:rPrChange w:id="2428" w:author="KEVIN DAVID CHUQUIZAPON SUAREZ" w:date="2022-01-31T18:18:00Z">
              <w:rPr>
                <w:noProof/>
                <w:color w:val="7F7F7F" w:themeColor="text1" w:themeTint="80"/>
                <w:lang w:val="es-PE"/>
              </w:rPr>
            </w:rPrChange>
          </w:rPr>
          <w:t xml:space="preserve"> con todo lo solicitado en el TdR, requisitos importante e irrelevantes para la adjudicación del servicio, entre ellos podemos mencionar lo siguiente:</w:t>
        </w:r>
      </w:ins>
    </w:p>
    <w:p w14:paraId="3F27D3F9" w14:textId="5CCACE27" w:rsidR="00F31D43" w:rsidRPr="00F31D43" w:rsidRDefault="00F31D43">
      <w:pPr>
        <w:pStyle w:val="Prrafodelista"/>
        <w:numPr>
          <w:ilvl w:val="0"/>
          <w:numId w:val="27"/>
        </w:numPr>
        <w:ind w:left="993"/>
        <w:jc w:val="left"/>
        <w:rPr>
          <w:ins w:id="2429" w:author="KEVIN DAVID CHUQUIZAPON SUAREZ" w:date="2022-01-31T18:13:00Z"/>
          <w:rFonts w:asciiTheme="minorHAnsi" w:hAnsiTheme="minorHAnsi" w:cstheme="minorHAnsi"/>
          <w:b/>
          <w:color w:val="7F7F7F" w:themeColor="text1" w:themeTint="80"/>
          <w:sz w:val="24"/>
          <w:szCs w:val="24"/>
          <w:lang w:val="es-PE"/>
          <w:rPrChange w:id="2430" w:author="KEVIN DAVID CHUQUIZAPON SUAREZ" w:date="2022-01-31T18:18:00Z">
            <w:rPr>
              <w:ins w:id="2431" w:author="KEVIN DAVID CHUQUIZAPON SUAREZ" w:date="2022-01-31T18:13:00Z"/>
              <w:b/>
              <w:color w:val="7F7F7F" w:themeColor="text1" w:themeTint="80"/>
              <w:sz w:val="24"/>
              <w:szCs w:val="24"/>
              <w:lang w:val="es-PE"/>
            </w:rPr>
          </w:rPrChange>
        </w:rPr>
        <w:pPrChange w:id="2432" w:author="KEVIN DAVID CHUQUIZAPON SUAREZ" w:date="2022-01-31T18:14:00Z">
          <w:pPr>
            <w:pStyle w:val="Prrafodelista"/>
            <w:numPr>
              <w:numId w:val="27"/>
            </w:numPr>
            <w:ind w:left="1440" w:hanging="360"/>
            <w:jc w:val="left"/>
          </w:pPr>
        </w:pPrChange>
      </w:pPr>
      <w:bookmarkStart w:id="2433" w:name="_GoBack"/>
      <w:bookmarkEnd w:id="2433"/>
      <w:ins w:id="2434" w:author="KEVIN DAVID CHUQUIZAPON SUAREZ" w:date="2022-01-31T18:16:00Z">
        <w:r w:rsidRPr="00F31D43">
          <w:rPr>
            <w:rFonts w:asciiTheme="minorHAnsi" w:hAnsiTheme="minorHAnsi" w:cstheme="minorHAnsi"/>
            <w:b/>
            <w:color w:val="7F7F7F" w:themeColor="text1" w:themeTint="80"/>
            <w:sz w:val="24"/>
            <w:szCs w:val="24"/>
            <w:lang w:val="es-PE"/>
            <w:rPrChange w:id="2435" w:author="KEVIN DAVID CHUQUIZAPON SUAREZ" w:date="2022-01-31T18:18:00Z">
              <w:rPr>
                <w:b/>
                <w:color w:val="7F7F7F" w:themeColor="text1" w:themeTint="80"/>
                <w:sz w:val="24"/>
                <w:szCs w:val="24"/>
                <w:lang w:val="es-PE"/>
              </w:rPr>
            </w:rPrChange>
          </w:rPr>
          <w:t>Precio supera el costo proyectado</w:t>
        </w:r>
      </w:ins>
      <w:ins w:id="2436" w:author="KEVIN DAVID CHUQUIZAPON SUAREZ" w:date="2022-01-31T18:13:00Z">
        <w:r w:rsidRPr="00F31D43">
          <w:rPr>
            <w:rFonts w:asciiTheme="minorHAnsi" w:hAnsiTheme="minorHAnsi" w:cstheme="minorHAnsi"/>
            <w:b/>
            <w:color w:val="7F7F7F" w:themeColor="text1" w:themeTint="80"/>
            <w:sz w:val="24"/>
            <w:szCs w:val="24"/>
            <w:lang w:val="es-PE"/>
            <w:rPrChange w:id="2437" w:author="KEVIN DAVID CHUQUIZAPON SUAREZ" w:date="2022-01-31T18:18:00Z">
              <w:rPr>
                <w:b/>
                <w:color w:val="7F7F7F" w:themeColor="text1" w:themeTint="80"/>
                <w:sz w:val="24"/>
                <w:szCs w:val="24"/>
                <w:lang w:val="es-PE"/>
              </w:rPr>
            </w:rPrChange>
          </w:rPr>
          <w:t>.</w:t>
        </w:r>
      </w:ins>
    </w:p>
    <w:p w14:paraId="4FB02C56" w14:textId="77777777" w:rsidR="00F31D43" w:rsidRPr="00F31D43" w:rsidRDefault="00F31D43">
      <w:pPr>
        <w:rPr>
          <w:rPrChange w:id="2438" w:author="KEVIN DAVID CHUQUIZAPON SUAREZ" w:date="2022-01-31T18:13:00Z">
            <w:rPr>
              <w:rFonts w:ascii="Arial" w:hAnsi="Arial" w:cs="Arial"/>
              <w:b/>
              <w:sz w:val="24"/>
              <w:szCs w:val="24"/>
            </w:rPr>
          </w:rPrChange>
        </w:rPr>
        <w:pPrChange w:id="2439" w:author="KEVIN DAVID CHUQUIZAPON SUAREZ" w:date="2022-01-31T18:13:00Z">
          <w:pPr>
            <w:pStyle w:val="Ttulo2"/>
            <w:keepNext w:val="0"/>
            <w:keepLines w:val="0"/>
            <w:numPr>
              <w:ilvl w:val="1"/>
              <w:numId w:val="9"/>
            </w:numPr>
            <w:tabs>
              <w:tab w:val="clear" w:pos="0"/>
              <w:tab w:val="clear" w:pos="397"/>
            </w:tabs>
            <w:spacing w:before="200" w:after="200" w:line="300" w:lineRule="exact"/>
            <w:ind w:left="576" w:hanging="576"/>
            <w:jc w:val="both"/>
          </w:pPr>
        </w:pPrChange>
      </w:pPr>
    </w:p>
    <w:p w14:paraId="1BE85FF0" w14:textId="56FD81F9" w:rsidR="009F728B" w:rsidRDefault="009F728B" w:rsidP="009F728B">
      <w:pPr>
        <w:pStyle w:val="Ttulo2"/>
        <w:keepNext w:val="0"/>
        <w:keepLines w:val="0"/>
        <w:numPr>
          <w:ilvl w:val="1"/>
          <w:numId w:val="9"/>
        </w:numPr>
        <w:tabs>
          <w:tab w:val="clear" w:pos="0"/>
          <w:tab w:val="clear" w:pos="397"/>
        </w:tabs>
        <w:spacing w:before="200" w:after="200" w:line="300" w:lineRule="exact"/>
        <w:jc w:val="both"/>
        <w:rPr>
          <w:ins w:id="2440" w:author="KEVIN DAVID CHUQUIZAPON SUAREZ" w:date="2022-01-31T18:17:00Z"/>
          <w:rFonts w:ascii="Arial" w:hAnsi="Arial" w:cs="Arial"/>
          <w:b/>
          <w:sz w:val="24"/>
          <w:szCs w:val="24"/>
        </w:rPr>
      </w:pPr>
      <w:bookmarkStart w:id="2441" w:name="_Toc94781055"/>
      <w:r w:rsidRPr="000F2ED6">
        <w:rPr>
          <w:rFonts w:ascii="Arial" w:hAnsi="Arial" w:cs="Arial"/>
          <w:b/>
          <w:sz w:val="24"/>
          <w:szCs w:val="24"/>
        </w:rPr>
        <w:t>E</w:t>
      </w:r>
      <w:r w:rsidR="00455BE3" w:rsidRPr="000F2ED6">
        <w:rPr>
          <w:rFonts w:ascii="Arial" w:hAnsi="Arial" w:cs="Arial"/>
          <w:b/>
          <w:sz w:val="24"/>
          <w:szCs w:val="24"/>
        </w:rPr>
        <w:t>FICACIA</w:t>
      </w:r>
      <w:ins w:id="2442" w:author="KEVIN DAVID CHUQUIZAPON SUAREZ" w:date="2022-01-31T18:44:00Z">
        <w:r w:rsidR="00AC6871">
          <w:rPr>
            <w:rFonts w:ascii="Arial" w:hAnsi="Arial" w:cs="Arial"/>
            <w:b/>
            <w:sz w:val="24"/>
            <w:szCs w:val="24"/>
          </w:rPr>
          <w:t xml:space="preserve"> Y EFICIENCIA</w:t>
        </w:r>
      </w:ins>
      <w:bookmarkEnd w:id="2441"/>
    </w:p>
    <w:p w14:paraId="5ED89289" w14:textId="61F95D4E" w:rsidR="00F31D43" w:rsidRDefault="00F31D43" w:rsidP="00F31D43">
      <w:pPr>
        <w:pStyle w:val="Prrafodelista"/>
        <w:tabs>
          <w:tab w:val="left" w:pos="708"/>
        </w:tabs>
        <w:ind w:left="576"/>
        <w:rPr>
          <w:ins w:id="2443" w:author="KEVIN DAVID CHUQUIZAPON SUAREZ" w:date="2022-01-31T18:44:00Z"/>
          <w:rFonts w:asciiTheme="majorHAnsi" w:hAnsiTheme="majorHAnsi" w:cstheme="majorHAnsi"/>
          <w:noProof/>
          <w:color w:val="7F7F7F" w:themeColor="text1" w:themeTint="80"/>
          <w:sz w:val="24"/>
          <w:szCs w:val="24"/>
          <w:lang w:val="es-PE"/>
        </w:rPr>
      </w:pPr>
      <w:ins w:id="2444" w:author="KEVIN DAVID CHUQUIZAPON SUAREZ" w:date="2022-01-31T18:19:00Z">
        <w:r>
          <w:rPr>
            <w:rFonts w:asciiTheme="majorHAnsi" w:hAnsiTheme="majorHAnsi" w:cstheme="majorHAnsi"/>
            <w:noProof/>
            <w:color w:val="7F7F7F" w:themeColor="text1" w:themeTint="80"/>
            <w:sz w:val="24"/>
            <w:szCs w:val="24"/>
            <w:lang w:val="es-PE"/>
          </w:rPr>
          <w:t xml:space="preserve">Los postores </w:t>
        </w:r>
      </w:ins>
      <w:ins w:id="2445" w:author="KEVIN DAVID CHUQUIZAPON SUAREZ" w:date="2022-01-31T18:17:00Z">
        <w:r w:rsidRPr="00F31D43">
          <w:rPr>
            <w:rFonts w:asciiTheme="majorHAnsi" w:hAnsiTheme="majorHAnsi" w:cstheme="majorHAnsi"/>
            <w:noProof/>
            <w:color w:val="7F7F7F" w:themeColor="text1" w:themeTint="80"/>
            <w:sz w:val="24"/>
            <w:szCs w:val="24"/>
            <w:lang w:val="es-PE"/>
            <w:rPrChange w:id="2446" w:author="KEVIN DAVID CHUQUIZAPON SUAREZ" w:date="2022-01-31T18:18:00Z">
              <w:rPr>
                <w:noProof/>
                <w:color w:val="7F7F7F" w:themeColor="text1" w:themeTint="80"/>
                <w:lang w:val="es-PE"/>
              </w:rPr>
            </w:rPrChange>
          </w:rPr>
          <w:t>presenta</w:t>
        </w:r>
      </w:ins>
      <w:ins w:id="2447" w:author="KEVIN DAVID CHUQUIZAPON SUAREZ" w:date="2022-01-31T18:20:00Z">
        <w:r>
          <w:rPr>
            <w:rFonts w:asciiTheme="majorHAnsi" w:hAnsiTheme="majorHAnsi" w:cstheme="majorHAnsi"/>
            <w:noProof/>
            <w:color w:val="7F7F7F" w:themeColor="text1" w:themeTint="80"/>
            <w:sz w:val="24"/>
            <w:szCs w:val="24"/>
            <w:lang w:val="es-PE"/>
          </w:rPr>
          <w:t>n</w:t>
        </w:r>
      </w:ins>
      <w:ins w:id="2448" w:author="KEVIN DAVID CHUQUIZAPON SUAREZ" w:date="2022-01-31T18:17:00Z">
        <w:r w:rsidRPr="00F31D43">
          <w:rPr>
            <w:rFonts w:asciiTheme="majorHAnsi" w:hAnsiTheme="majorHAnsi" w:cstheme="majorHAnsi"/>
            <w:noProof/>
            <w:color w:val="7F7F7F" w:themeColor="text1" w:themeTint="80"/>
            <w:sz w:val="24"/>
            <w:szCs w:val="24"/>
            <w:lang w:val="es-PE"/>
            <w:rPrChange w:id="2449" w:author="KEVIN DAVID CHUQUIZAPON SUAREZ" w:date="2022-01-31T18:18:00Z">
              <w:rPr>
                <w:noProof/>
                <w:color w:val="7F7F7F" w:themeColor="text1" w:themeTint="80"/>
                <w:lang w:val="es-PE"/>
              </w:rPr>
            </w:rPrChange>
          </w:rPr>
          <w:t xml:space="preserve"> </w:t>
        </w:r>
      </w:ins>
      <w:ins w:id="2450" w:author="KEVIN DAVID CHUQUIZAPON SUAREZ" w:date="2022-01-31T18:20:00Z">
        <w:r>
          <w:rPr>
            <w:rFonts w:asciiTheme="majorHAnsi" w:hAnsiTheme="majorHAnsi" w:cstheme="majorHAnsi"/>
            <w:noProof/>
            <w:color w:val="7F7F7F" w:themeColor="text1" w:themeTint="80"/>
            <w:sz w:val="24"/>
            <w:szCs w:val="24"/>
            <w:lang w:val="es-PE"/>
          </w:rPr>
          <w:t>buena</w:t>
        </w:r>
      </w:ins>
      <w:ins w:id="2451" w:author="KEVIN DAVID CHUQUIZAPON SUAREZ" w:date="2022-01-31T18:17:00Z">
        <w:r w:rsidRPr="00F31D43">
          <w:rPr>
            <w:rFonts w:asciiTheme="majorHAnsi" w:hAnsiTheme="majorHAnsi" w:cstheme="majorHAnsi"/>
            <w:noProof/>
            <w:color w:val="7F7F7F" w:themeColor="text1" w:themeTint="80"/>
            <w:sz w:val="24"/>
            <w:szCs w:val="24"/>
            <w:lang w:val="es-PE"/>
            <w:rPrChange w:id="2452" w:author="KEVIN DAVID CHUQUIZAPON SUAREZ" w:date="2022-01-31T18:18:00Z">
              <w:rPr>
                <w:noProof/>
                <w:color w:val="7F7F7F" w:themeColor="text1" w:themeTint="80"/>
                <w:lang w:val="es-PE"/>
              </w:rPr>
            </w:rPrChange>
          </w:rPr>
          <w:t xml:space="preserve"> oferta técnica; considerando personal sólido y con dedicación exclusiva y experiencia</w:t>
        </w:r>
      </w:ins>
      <w:ins w:id="2453" w:author="KEVIN DAVID CHUQUIZAPON SUAREZ" w:date="2022-01-31T18:35:00Z">
        <w:r w:rsidR="00053A51">
          <w:rPr>
            <w:rFonts w:asciiTheme="majorHAnsi" w:hAnsiTheme="majorHAnsi" w:cstheme="majorHAnsi"/>
            <w:noProof/>
            <w:color w:val="7F7F7F" w:themeColor="text1" w:themeTint="80"/>
            <w:sz w:val="24"/>
            <w:szCs w:val="24"/>
            <w:lang w:val="es-PE"/>
          </w:rPr>
          <w:t xml:space="preserve"> d</w:t>
        </w:r>
      </w:ins>
      <w:ins w:id="2454" w:author="KEVIN DAVID CHUQUIZAPON SUAREZ" w:date="2022-01-31T18:27:00Z">
        <w:r w:rsidR="003D1E37" w:rsidRPr="004C5542">
          <w:rPr>
            <w:rFonts w:asciiTheme="majorHAnsi" w:hAnsiTheme="majorHAnsi" w:cstheme="majorHAnsi"/>
            <w:noProof/>
            <w:color w:val="7F7F7F" w:themeColor="text1" w:themeTint="80"/>
            <w:sz w:val="24"/>
            <w:szCs w:val="24"/>
            <w:lang w:val="es-PE"/>
          </w:rPr>
          <w:t>e trabajo necesario para la ejecución de</w:t>
        </w:r>
      </w:ins>
      <w:ins w:id="2455" w:author="KEVIN DAVID CHUQUIZAPON SUAREZ" w:date="2022-01-31T18:38:00Z">
        <w:r w:rsidR="00053A51">
          <w:rPr>
            <w:rFonts w:asciiTheme="majorHAnsi" w:hAnsiTheme="majorHAnsi" w:cstheme="majorHAnsi"/>
            <w:noProof/>
            <w:color w:val="7F7F7F" w:themeColor="text1" w:themeTint="80"/>
            <w:sz w:val="24"/>
            <w:szCs w:val="24"/>
            <w:lang w:val="es-PE"/>
          </w:rPr>
          <w:t xml:space="preserve"> proyecto </w:t>
        </w:r>
      </w:ins>
      <w:ins w:id="2456" w:author="KEVIN DAVID CHUQUIZAPON SUAREZ" w:date="2022-01-31T18:27:00Z">
        <w:r w:rsidR="003D1E37" w:rsidRPr="004C5542">
          <w:rPr>
            <w:rFonts w:asciiTheme="majorHAnsi" w:hAnsiTheme="majorHAnsi" w:cstheme="majorHAnsi"/>
            <w:noProof/>
            <w:color w:val="7F7F7F" w:themeColor="text1" w:themeTint="80"/>
            <w:sz w:val="24"/>
            <w:szCs w:val="24"/>
            <w:lang w:val="es-PE"/>
          </w:rPr>
          <w:t>en la zona por lo cual podría desarrollar sus labores de forma inmediata</w:t>
        </w:r>
      </w:ins>
      <w:ins w:id="2457" w:author="KEVIN DAVID CHUQUIZAPON SUAREZ" w:date="2022-01-31T18:17:00Z">
        <w:r w:rsidRPr="00F31D43">
          <w:rPr>
            <w:rFonts w:asciiTheme="majorHAnsi" w:hAnsiTheme="majorHAnsi" w:cstheme="majorHAnsi"/>
            <w:noProof/>
            <w:color w:val="7F7F7F" w:themeColor="text1" w:themeTint="80"/>
            <w:sz w:val="24"/>
            <w:szCs w:val="24"/>
            <w:lang w:val="es-PE"/>
            <w:rPrChange w:id="2458" w:author="KEVIN DAVID CHUQUIZAPON SUAREZ" w:date="2022-01-31T18:18:00Z">
              <w:rPr>
                <w:noProof/>
                <w:color w:val="7F7F7F" w:themeColor="text1" w:themeTint="80"/>
                <w:lang w:val="es-PE"/>
              </w:rPr>
            </w:rPrChange>
          </w:rPr>
          <w:t xml:space="preserve">, </w:t>
        </w:r>
      </w:ins>
      <w:ins w:id="2459" w:author="KEVIN DAVID CHUQUIZAPON SUAREZ" w:date="2022-01-31T18:26:00Z">
        <w:r w:rsidR="003D1E37">
          <w:rPr>
            <w:rFonts w:asciiTheme="majorHAnsi" w:hAnsiTheme="majorHAnsi" w:cstheme="majorHAnsi"/>
            <w:noProof/>
            <w:color w:val="7F7F7F" w:themeColor="text1" w:themeTint="80"/>
            <w:sz w:val="24"/>
            <w:szCs w:val="24"/>
            <w:lang w:val="es-PE"/>
          </w:rPr>
          <w:t xml:space="preserve">pero no satisface </w:t>
        </w:r>
      </w:ins>
      <w:ins w:id="2460" w:author="KEVIN DAVID CHUQUIZAPON SUAREZ" w:date="2022-01-31T18:17:00Z">
        <w:r w:rsidRPr="00F31D43">
          <w:rPr>
            <w:rFonts w:asciiTheme="majorHAnsi" w:hAnsiTheme="majorHAnsi" w:cstheme="majorHAnsi"/>
            <w:noProof/>
            <w:color w:val="7F7F7F" w:themeColor="text1" w:themeTint="80"/>
            <w:sz w:val="24"/>
            <w:szCs w:val="24"/>
            <w:lang w:val="es-PE"/>
            <w:rPrChange w:id="2461" w:author="KEVIN DAVID CHUQUIZAPON SUAREZ" w:date="2022-01-31T18:18:00Z">
              <w:rPr>
                <w:noProof/>
                <w:color w:val="7F7F7F" w:themeColor="text1" w:themeTint="80"/>
                <w:lang w:val="es-PE"/>
              </w:rPr>
            </w:rPrChange>
          </w:rPr>
          <w:t xml:space="preserve">las necesidades </w:t>
        </w:r>
      </w:ins>
      <w:ins w:id="2462" w:author="KEVIN DAVID CHUQUIZAPON SUAREZ" w:date="2022-01-31T18:43:00Z">
        <w:r w:rsidR="00AC6871">
          <w:rPr>
            <w:rFonts w:asciiTheme="majorHAnsi" w:hAnsiTheme="majorHAnsi" w:cstheme="majorHAnsi"/>
            <w:noProof/>
            <w:color w:val="7F7F7F" w:themeColor="text1" w:themeTint="80"/>
            <w:sz w:val="24"/>
            <w:szCs w:val="24"/>
            <w:lang w:val="es-PE"/>
          </w:rPr>
          <w:t>CON</w:t>
        </w:r>
      </w:ins>
      <w:ins w:id="2463" w:author="KEVIN DAVID CHUQUIZAPON SUAREZ" w:date="2022-01-31T18:17:00Z">
        <w:r w:rsidRPr="00F31D43">
          <w:rPr>
            <w:rFonts w:asciiTheme="majorHAnsi" w:hAnsiTheme="majorHAnsi" w:cstheme="majorHAnsi"/>
            <w:noProof/>
            <w:color w:val="7F7F7F" w:themeColor="text1" w:themeTint="80"/>
            <w:sz w:val="24"/>
            <w:szCs w:val="24"/>
            <w:lang w:val="es-PE"/>
            <w:rPrChange w:id="2464" w:author="KEVIN DAVID CHUQUIZAPON SUAREZ" w:date="2022-01-31T18:18:00Z">
              <w:rPr>
                <w:noProof/>
                <w:color w:val="7F7F7F" w:themeColor="text1" w:themeTint="80"/>
                <w:lang w:val="es-PE"/>
              </w:rPr>
            </w:rPrChange>
          </w:rPr>
          <w:t xml:space="preserve"> </w:t>
        </w:r>
      </w:ins>
      <w:ins w:id="2465" w:author="KEVIN DAVID CHUQUIZAPON SUAREZ" w:date="2022-01-31T18:38:00Z">
        <w:r w:rsidR="00053A51">
          <w:rPr>
            <w:rFonts w:asciiTheme="majorHAnsi" w:hAnsiTheme="majorHAnsi" w:cstheme="majorHAnsi"/>
            <w:noProof/>
            <w:color w:val="7F7F7F" w:themeColor="text1" w:themeTint="80"/>
            <w:sz w:val="24"/>
            <w:szCs w:val="24"/>
            <w:lang w:val="es-PE"/>
          </w:rPr>
          <w:t xml:space="preserve"> </w:t>
        </w:r>
      </w:ins>
      <w:ins w:id="2466" w:author="KEVIN DAVID CHUQUIZAPON SUAREZ" w:date="2022-01-31T18:27:00Z">
        <w:r w:rsidR="003D1E37">
          <w:rPr>
            <w:rFonts w:asciiTheme="majorHAnsi" w:hAnsiTheme="majorHAnsi" w:cstheme="majorHAnsi"/>
            <w:noProof/>
            <w:color w:val="7F7F7F" w:themeColor="text1" w:themeTint="80"/>
            <w:sz w:val="24"/>
            <w:szCs w:val="24"/>
            <w:lang w:val="es-PE"/>
          </w:rPr>
          <w:t>respecto al tiempo de ejecución de campamentos requerido por OHLA</w:t>
        </w:r>
      </w:ins>
      <w:ins w:id="2467" w:author="KEVIN DAVID CHUQUIZAPON SUAREZ" w:date="2022-01-31T18:44:00Z">
        <w:r w:rsidR="00AB4C66">
          <w:rPr>
            <w:rFonts w:asciiTheme="majorHAnsi" w:hAnsiTheme="majorHAnsi" w:cstheme="majorHAnsi"/>
            <w:noProof/>
            <w:color w:val="7F7F7F" w:themeColor="text1" w:themeTint="80"/>
            <w:sz w:val="24"/>
            <w:szCs w:val="24"/>
            <w:lang w:val="es-PE"/>
          </w:rPr>
          <w:t xml:space="preserve"> así como también en lo económico</w:t>
        </w:r>
      </w:ins>
      <w:ins w:id="2468" w:author="KEVIN DAVID CHUQUIZAPON SUAREZ" w:date="2022-01-31T18:27:00Z">
        <w:r w:rsidR="003D1E37">
          <w:rPr>
            <w:rFonts w:asciiTheme="majorHAnsi" w:hAnsiTheme="majorHAnsi" w:cstheme="majorHAnsi"/>
            <w:noProof/>
            <w:color w:val="7F7F7F" w:themeColor="text1" w:themeTint="80"/>
            <w:sz w:val="24"/>
            <w:szCs w:val="24"/>
            <w:lang w:val="es-PE"/>
          </w:rPr>
          <w:t>.</w:t>
        </w:r>
      </w:ins>
    </w:p>
    <w:p w14:paraId="367D677B" w14:textId="03F7B3FA" w:rsidR="00AB4C66" w:rsidRDefault="00AB4C66" w:rsidP="00F31D43">
      <w:pPr>
        <w:pStyle w:val="Prrafodelista"/>
        <w:tabs>
          <w:tab w:val="left" w:pos="708"/>
        </w:tabs>
        <w:ind w:left="576"/>
        <w:rPr>
          <w:ins w:id="2469" w:author="KEVIN DAVID CHUQUIZAPON SUAREZ" w:date="2022-01-31T18:44:00Z"/>
          <w:rFonts w:asciiTheme="majorHAnsi" w:hAnsiTheme="majorHAnsi" w:cstheme="majorHAnsi"/>
          <w:noProof/>
          <w:color w:val="7F7F7F" w:themeColor="text1" w:themeTint="80"/>
          <w:sz w:val="24"/>
          <w:szCs w:val="24"/>
          <w:lang w:val="es-PE"/>
        </w:rPr>
      </w:pPr>
    </w:p>
    <w:p w14:paraId="50C02C93" w14:textId="77777777" w:rsidR="00AB4C66" w:rsidRDefault="00AB4C66" w:rsidP="00F31D43">
      <w:pPr>
        <w:pStyle w:val="Prrafodelista"/>
        <w:tabs>
          <w:tab w:val="left" w:pos="708"/>
        </w:tabs>
        <w:ind w:left="576"/>
        <w:rPr>
          <w:ins w:id="2470" w:author="KEVIN DAVID CHUQUIZAPON SUAREZ" w:date="2022-01-31T18:34:00Z"/>
          <w:rFonts w:asciiTheme="majorHAnsi" w:hAnsiTheme="majorHAnsi" w:cstheme="majorHAnsi"/>
          <w:noProof/>
          <w:color w:val="7F7F7F" w:themeColor="text1" w:themeTint="80"/>
          <w:sz w:val="24"/>
          <w:szCs w:val="24"/>
          <w:lang w:val="es-PE"/>
        </w:rPr>
      </w:pPr>
    </w:p>
    <w:p w14:paraId="41804E6F" w14:textId="7D00BD76" w:rsidR="00AB4C66" w:rsidRDefault="00AB4C66" w:rsidP="00AB4C66">
      <w:pPr>
        <w:pStyle w:val="Ttulo2"/>
        <w:keepNext w:val="0"/>
        <w:keepLines w:val="0"/>
        <w:numPr>
          <w:ilvl w:val="1"/>
          <w:numId w:val="9"/>
        </w:numPr>
        <w:tabs>
          <w:tab w:val="clear" w:pos="0"/>
          <w:tab w:val="clear" w:pos="397"/>
        </w:tabs>
        <w:spacing w:before="200" w:after="200" w:line="300" w:lineRule="exact"/>
        <w:jc w:val="both"/>
        <w:rPr>
          <w:ins w:id="2471" w:author="KEVIN DAVID CHUQUIZAPON SUAREZ" w:date="2022-01-31T18:45:00Z"/>
          <w:rFonts w:ascii="Arial" w:hAnsi="Arial" w:cs="Arial"/>
          <w:b/>
          <w:sz w:val="24"/>
          <w:szCs w:val="24"/>
        </w:rPr>
      </w:pPr>
      <w:bookmarkStart w:id="2472" w:name="_Toc94781056"/>
      <w:ins w:id="2473" w:author="KEVIN DAVID CHUQUIZAPON SUAREZ" w:date="2022-01-31T18:45:00Z">
        <w:r>
          <w:rPr>
            <w:rFonts w:ascii="Arial" w:hAnsi="Arial" w:cs="Arial"/>
            <w:b/>
            <w:sz w:val="24"/>
            <w:szCs w:val="24"/>
          </w:rPr>
          <w:t>COMPETITIVIDAD</w:t>
        </w:r>
        <w:bookmarkEnd w:id="2472"/>
      </w:ins>
    </w:p>
    <w:p w14:paraId="20714B09" w14:textId="2184E42E" w:rsidR="00AB4C66" w:rsidRPr="00AB4C66" w:rsidRDefault="00AB4C66">
      <w:pPr>
        <w:pStyle w:val="Prrafodelista"/>
        <w:tabs>
          <w:tab w:val="left" w:pos="708"/>
        </w:tabs>
        <w:ind w:left="576"/>
        <w:rPr>
          <w:ins w:id="2474" w:author="KEVIN DAVID CHUQUIZAPON SUAREZ" w:date="2022-01-31T18:45:00Z"/>
          <w:rFonts w:asciiTheme="majorHAnsi" w:hAnsiTheme="majorHAnsi" w:cstheme="majorHAnsi"/>
          <w:noProof/>
          <w:color w:val="7F7F7F" w:themeColor="text1" w:themeTint="80"/>
          <w:sz w:val="24"/>
          <w:szCs w:val="24"/>
          <w:lang w:val="es-PE"/>
          <w:rPrChange w:id="2475" w:author="KEVIN DAVID CHUQUIZAPON SUAREZ" w:date="2022-01-31T18:46:00Z">
            <w:rPr>
              <w:ins w:id="2476" w:author="KEVIN DAVID CHUQUIZAPON SUAREZ" w:date="2022-01-31T18:45:00Z"/>
              <w:rFonts w:ascii="Arial" w:hAnsi="Arial" w:cs="Arial"/>
              <w:b/>
              <w:sz w:val="24"/>
              <w:szCs w:val="24"/>
            </w:rPr>
          </w:rPrChange>
        </w:rPr>
        <w:pPrChange w:id="2477" w:author="KEVIN DAVID CHUQUIZAPON SUAREZ" w:date="2022-01-31T18:46:00Z">
          <w:pPr>
            <w:pStyle w:val="Ttulo2"/>
            <w:keepNext w:val="0"/>
            <w:keepLines w:val="0"/>
            <w:numPr>
              <w:ilvl w:val="1"/>
              <w:numId w:val="9"/>
            </w:numPr>
            <w:tabs>
              <w:tab w:val="clear" w:pos="0"/>
              <w:tab w:val="clear" w:pos="397"/>
            </w:tabs>
            <w:spacing w:before="200" w:after="200" w:line="300" w:lineRule="exact"/>
            <w:ind w:left="576" w:hanging="576"/>
            <w:jc w:val="both"/>
          </w:pPr>
        </w:pPrChange>
      </w:pPr>
      <w:ins w:id="2478" w:author="KEVIN DAVID CHUQUIZAPON SUAREZ" w:date="2022-01-31T18:45:00Z">
        <w:r w:rsidRPr="00AB4C66">
          <w:rPr>
            <w:rFonts w:asciiTheme="majorHAnsi" w:hAnsiTheme="majorHAnsi" w:cstheme="majorHAnsi"/>
            <w:noProof/>
            <w:color w:val="7F7F7F" w:themeColor="text1" w:themeTint="80"/>
            <w:sz w:val="24"/>
            <w:szCs w:val="24"/>
            <w:lang w:val="es-PE"/>
            <w:rPrChange w:id="2479" w:author="KEVIN DAVID CHUQUIZAPON SUAREZ" w:date="2022-01-31T18:46:00Z">
              <w:rPr/>
            </w:rPrChange>
          </w:rPr>
          <w:t xml:space="preserve">La competitividad de ambos postores, se </w:t>
        </w:r>
      </w:ins>
      <w:ins w:id="2480" w:author="KEVIN DAVID CHUQUIZAPON SUAREZ" w:date="2022-01-31T18:46:00Z">
        <w:r w:rsidRPr="00AB4C66">
          <w:rPr>
            <w:rFonts w:asciiTheme="majorHAnsi" w:hAnsiTheme="majorHAnsi" w:cstheme="majorHAnsi"/>
            <w:noProof/>
            <w:color w:val="7F7F7F" w:themeColor="text1" w:themeTint="80"/>
            <w:sz w:val="24"/>
            <w:szCs w:val="24"/>
            <w:lang w:val="es-PE"/>
            <w:rPrChange w:id="2481" w:author="KEVIN DAVID CHUQUIZAPON SUAREZ" w:date="2022-01-31T18:46:00Z">
              <w:rPr/>
            </w:rPrChange>
          </w:rPr>
          <w:t>desestima por tal motivo que sus precios en la licitación son muy elevados más del 200% con respecto al costo previo.</w:t>
        </w:r>
      </w:ins>
    </w:p>
    <w:p w14:paraId="4BE3CB72" w14:textId="77777777" w:rsidR="00AB4C66" w:rsidRPr="00AB4C66" w:rsidRDefault="00AB4C66">
      <w:pPr>
        <w:rPr>
          <w:ins w:id="2482" w:author="KEVIN DAVID CHUQUIZAPON SUAREZ" w:date="2022-01-31T18:45:00Z"/>
          <w:rPrChange w:id="2483" w:author="KEVIN DAVID CHUQUIZAPON SUAREZ" w:date="2022-01-31T18:45:00Z">
            <w:rPr>
              <w:ins w:id="2484" w:author="KEVIN DAVID CHUQUIZAPON SUAREZ" w:date="2022-01-31T18:45:00Z"/>
              <w:rFonts w:ascii="Arial" w:hAnsi="Arial" w:cs="Arial"/>
              <w:b/>
              <w:sz w:val="24"/>
              <w:szCs w:val="24"/>
            </w:rPr>
          </w:rPrChange>
        </w:rPr>
        <w:pPrChange w:id="2485" w:author="KEVIN DAVID CHUQUIZAPON SUAREZ" w:date="2022-01-31T18:45:00Z">
          <w:pPr>
            <w:pStyle w:val="Ttulo2"/>
            <w:keepNext w:val="0"/>
            <w:keepLines w:val="0"/>
            <w:numPr>
              <w:ilvl w:val="1"/>
              <w:numId w:val="9"/>
            </w:numPr>
            <w:tabs>
              <w:tab w:val="clear" w:pos="0"/>
              <w:tab w:val="clear" w:pos="397"/>
            </w:tabs>
            <w:spacing w:before="200" w:after="200" w:line="300" w:lineRule="exact"/>
            <w:ind w:left="576" w:hanging="576"/>
            <w:jc w:val="both"/>
          </w:pPr>
        </w:pPrChange>
      </w:pPr>
    </w:p>
    <w:p w14:paraId="3050B624" w14:textId="59524CD7" w:rsidR="00F31D43" w:rsidRPr="00F31D43" w:rsidDel="00F31D43" w:rsidRDefault="00F31D43">
      <w:pPr>
        <w:rPr>
          <w:del w:id="2486" w:author="KEVIN DAVID CHUQUIZAPON SUAREZ" w:date="2022-01-31T18:21:00Z"/>
          <w:rPrChange w:id="2487" w:author="KEVIN DAVID CHUQUIZAPON SUAREZ" w:date="2022-01-31T18:17:00Z">
            <w:rPr>
              <w:del w:id="2488" w:author="KEVIN DAVID CHUQUIZAPON SUAREZ" w:date="2022-01-31T18:21:00Z"/>
              <w:rFonts w:ascii="Arial" w:hAnsi="Arial" w:cs="Arial"/>
              <w:b/>
              <w:sz w:val="24"/>
              <w:szCs w:val="24"/>
            </w:rPr>
          </w:rPrChange>
        </w:rPr>
        <w:pPrChange w:id="2489" w:author="KEVIN DAVID CHUQUIZAPON SUAREZ" w:date="2022-01-31T18:17:00Z">
          <w:pPr>
            <w:pStyle w:val="Ttulo2"/>
            <w:keepNext w:val="0"/>
            <w:keepLines w:val="0"/>
            <w:numPr>
              <w:ilvl w:val="1"/>
              <w:numId w:val="9"/>
            </w:numPr>
            <w:tabs>
              <w:tab w:val="clear" w:pos="0"/>
              <w:tab w:val="clear" w:pos="397"/>
            </w:tabs>
            <w:spacing w:before="200" w:after="200" w:line="300" w:lineRule="exact"/>
            <w:ind w:left="576" w:hanging="576"/>
            <w:jc w:val="both"/>
          </w:pPr>
        </w:pPrChange>
      </w:pPr>
    </w:p>
    <w:p w14:paraId="44AFF8FD" w14:textId="6EB79612" w:rsidR="00F31D43" w:rsidRPr="00F31D43" w:rsidDel="00AB4C66" w:rsidRDefault="00455BE3">
      <w:pPr>
        <w:rPr>
          <w:del w:id="2490" w:author="KEVIN DAVID CHUQUIZAPON SUAREZ" w:date="2022-01-31T18:46:00Z"/>
          <w:rPrChange w:id="2491" w:author="KEVIN DAVID CHUQUIZAPON SUAREZ" w:date="2022-01-31T18:22:00Z">
            <w:rPr>
              <w:del w:id="2492" w:author="KEVIN DAVID CHUQUIZAPON SUAREZ" w:date="2022-01-31T18:46:00Z"/>
              <w:rFonts w:ascii="Arial" w:hAnsi="Arial" w:cs="Arial"/>
              <w:b/>
              <w:sz w:val="24"/>
              <w:szCs w:val="24"/>
            </w:rPr>
          </w:rPrChange>
        </w:rPr>
        <w:pPrChange w:id="2493" w:author="KEVIN DAVID CHUQUIZAPON SUAREZ" w:date="2022-01-31T18:22:00Z">
          <w:pPr>
            <w:pStyle w:val="Ttulo2"/>
            <w:keepNext w:val="0"/>
            <w:keepLines w:val="0"/>
            <w:numPr>
              <w:ilvl w:val="1"/>
              <w:numId w:val="9"/>
            </w:numPr>
            <w:tabs>
              <w:tab w:val="clear" w:pos="0"/>
              <w:tab w:val="clear" w:pos="397"/>
            </w:tabs>
            <w:spacing w:before="200" w:after="200" w:line="300" w:lineRule="exact"/>
            <w:ind w:left="576" w:hanging="576"/>
            <w:jc w:val="both"/>
          </w:pPr>
        </w:pPrChange>
      </w:pPr>
      <w:del w:id="2494" w:author="KEVIN DAVID CHUQUIZAPON SUAREZ" w:date="2022-01-31T18:44:00Z">
        <w:r w:rsidRPr="000F2ED6" w:rsidDel="00AC6871">
          <w:rPr>
            <w:rFonts w:ascii="Arial" w:hAnsi="Arial" w:cs="Arial"/>
            <w:b/>
          </w:rPr>
          <w:delText>EFICIENCIA</w:delText>
        </w:r>
      </w:del>
    </w:p>
    <w:p w14:paraId="0D638768" w14:textId="77777777" w:rsidR="00455BE3" w:rsidRPr="000F2ED6" w:rsidRDefault="00455BE3" w:rsidP="00455BE3"/>
    <w:p w14:paraId="3E4E65DE" w14:textId="4B2C5263" w:rsidR="00455BE3" w:rsidRDefault="00455BE3" w:rsidP="00455BE3">
      <w:pPr>
        <w:pStyle w:val="Ttulo1"/>
        <w:keepNext w:val="0"/>
        <w:keepLines w:val="0"/>
        <w:numPr>
          <w:ilvl w:val="0"/>
          <w:numId w:val="9"/>
        </w:numPr>
        <w:tabs>
          <w:tab w:val="clear" w:pos="0"/>
          <w:tab w:val="clear" w:pos="397"/>
        </w:tabs>
        <w:spacing w:before="200" w:after="200" w:line="300" w:lineRule="exact"/>
        <w:jc w:val="both"/>
        <w:rPr>
          <w:ins w:id="2495" w:author="KEVIN DAVID CHUQUIZAPON SUAREZ" w:date="2022-02-02T15:44:00Z"/>
          <w:rFonts w:ascii="Arial" w:hAnsi="Arial" w:cs="Arial"/>
          <w:b/>
          <w:color w:val="002060"/>
          <w:sz w:val="24"/>
          <w:szCs w:val="24"/>
        </w:rPr>
      </w:pPr>
      <w:bookmarkStart w:id="2496" w:name="_Toc94781057"/>
      <w:r w:rsidRPr="000F2ED6">
        <w:rPr>
          <w:rFonts w:ascii="Arial" w:hAnsi="Arial" w:cs="Arial"/>
          <w:b/>
          <w:color w:val="002060"/>
          <w:sz w:val="24"/>
          <w:szCs w:val="24"/>
        </w:rPr>
        <w:t>ANEXOS</w:t>
      </w:r>
      <w:bookmarkEnd w:id="2496"/>
    </w:p>
    <w:p w14:paraId="7E6176A7" w14:textId="7C11EAF0" w:rsidR="005B548E" w:rsidRDefault="005B548E" w:rsidP="005B548E">
      <w:pPr>
        <w:rPr>
          <w:ins w:id="2497" w:author="KEVIN DAVID CHUQUIZAPON SUAREZ" w:date="2022-02-02T15:44:00Z"/>
        </w:rPr>
      </w:pPr>
    </w:p>
    <w:p w14:paraId="7782642E" w14:textId="77777777" w:rsidR="005B548E" w:rsidRPr="00AB6DC8" w:rsidRDefault="005B548E" w:rsidP="005B548E">
      <w:pPr>
        <w:pStyle w:val="Normalnivel1"/>
        <w:rPr>
          <w:ins w:id="2498" w:author="KEVIN DAVID CHUQUIZAPON SUAREZ" w:date="2022-02-02T15:44:00Z"/>
          <w:lang w:val="es-PE"/>
        </w:rPr>
      </w:pPr>
      <w:ins w:id="2499" w:author="KEVIN DAVID CHUQUIZAPON SUAREZ" w:date="2022-02-02T15:44:00Z">
        <w:r w:rsidRPr="00AB6DC8">
          <w:rPr>
            <w:lang w:val="es-PE"/>
          </w:rPr>
          <w:t>Anexo 1 – Informe de Costos Previos</w:t>
        </w:r>
      </w:ins>
    </w:p>
    <w:p w14:paraId="604A2C40" w14:textId="77777777" w:rsidR="005B548E" w:rsidRPr="00AB6DC8" w:rsidRDefault="005B548E" w:rsidP="005B548E">
      <w:pPr>
        <w:pStyle w:val="Normalnivel1"/>
        <w:rPr>
          <w:ins w:id="2500" w:author="KEVIN DAVID CHUQUIZAPON SUAREZ" w:date="2022-02-02T15:44:00Z"/>
          <w:lang w:val="es-PE"/>
        </w:rPr>
      </w:pPr>
      <w:ins w:id="2501" w:author="KEVIN DAVID CHUQUIZAPON SUAREZ" w:date="2022-02-02T15:44:00Z">
        <w:r w:rsidRPr="00AB6DC8">
          <w:rPr>
            <w:lang w:val="es-PE"/>
          </w:rPr>
          <w:t>Anexo 2 – Informe de Preselección de Proveedores</w:t>
        </w:r>
      </w:ins>
    </w:p>
    <w:p w14:paraId="189070B0" w14:textId="77777777" w:rsidR="005B548E" w:rsidRPr="00AB6DC8" w:rsidRDefault="005B548E" w:rsidP="005B548E">
      <w:pPr>
        <w:pStyle w:val="Normalnivel1"/>
        <w:rPr>
          <w:ins w:id="2502" w:author="KEVIN DAVID CHUQUIZAPON SUAREZ" w:date="2022-02-02T15:44:00Z"/>
          <w:lang w:val="es-PE"/>
        </w:rPr>
      </w:pPr>
      <w:ins w:id="2503" w:author="KEVIN DAVID CHUQUIZAPON SUAREZ" w:date="2022-02-02T15:44:00Z">
        <w:r w:rsidRPr="00AB6DC8">
          <w:rPr>
            <w:lang w:val="es-PE"/>
          </w:rPr>
          <w:t xml:space="preserve">Anexo </w:t>
        </w:r>
        <w:r>
          <w:rPr>
            <w:lang w:val="es-PE"/>
          </w:rPr>
          <w:t>3</w:t>
        </w:r>
        <w:r w:rsidRPr="00AB6DC8">
          <w:rPr>
            <w:lang w:val="es-PE"/>
          </w:rPr>
          <w:t xml:space="preserve"> – Términos de Referencia</w:t>
        </w:r>
      </w:ins>
    </w:p>
    <w:p w14:paraId="783FD6D1" w14:textId="77777777" w:rsidR="005B548E" w:rsidRPr="00AB6DC8" w:rsidRDefault="005B548E" w:rsidP="005B548E">
      <w:pPr>
        <w:pStyle w:val="Normalnivel1"/>
        <w:rPr>
          <w:ins w:id="2504" w:author="KEVIN DAVID CHUQUIZAPON SUAREZ" w:date="2022-02-02T15:44:00Z"/>
          <w:lang w:val="es-PE"/>
        </w:rPr>
      </w:pPr>
      <w:ins w:id="2505" w:author="KEVIN DAVID CHUQUIZAPON SUAREZ" w:date="2022-02-02T15:44:00Z">
        <w:r w:rsidRPr="00AB6DC8">
          <w:rPr>
            <w:lang w:val="es-PE"/>
          </w:rPr>
          <w:lastRenderedPageBreak/>
          <w:t xml:space="preserve">Anexo </w:t>
        </w:r>
        <w:r>
          <w:rPr>
            <w:lang w:val="es-PE"/>
          </w:rPr>
          <w:t>4</w:t>
        </w:r>
        <w:r w:rsidRPr="00AB6DC8">
          <w:rPr>
            <w:lang w:val="es-PE"/>
          </w:rPr>
          <w:t xml:space="preserve"> – Comunicación de invitación a postores</w:t>
        </w:r>
      </w:ins>
    </w:p>
    <w:p w14:paraId="442109AF" w14:textId="77777777" w:rsidR="005B548E" w:rsidRPr="00AB6DC8" w:rsidRDefault="005B548E" w:rsidP="005B548E">
      <w:pPr>
        <w:pStyle w:val="Normalnivel1"/>
        <w:rPr>
          <w:ins w:id="2506" w:author="KEVIN DAVID CHUQUIZAPON SUAREZ" w:date="2022-02-02T15:44:00Z"/>
          <w:lang w:val="es-PE"/>
        </w:rPr>
      </w:pPr>
      <w:ins w:id="2507" w:author="KEVIN DAVID CHUQUIZAPON SUAREZ" w:date="2022-02-02T15:44:00Z">
        <w:r w:rsidRPr="00AB6DC8">
          <w:rPr>
            <w:lang w:val="es-PE"/>
          </w:rPr>
          <w:t xml:space="preserve">Anexo </w:t>
        </w:r>
        <w:r>
          <w:rPr>
            <w:lang w:val="es-PE"/>
          </w:rPr>
          <w:t>5</w:t>
        </w:r>
        <w:r w:rsidRPr="00AB6DC8">
          <w:rPr>
            <w:lang w:val="es-PE"/>
          </w:rPr>
          <w:t xml:space="preserve"> – Propuestas de Proveedores</w:t>
        </w:r>
      </w:ins>
    </w:p>
    <w:p w14:paraId="427D5EDB" w14:textId="77777777" w:rsidR="005B548E" w:rsidRDefault="005B548E" w:rsidP="005B548E">
      <w:pPr>
        <w:pStyle w:val="Normalnivel1"/>
        <w:rPr>
          <w:ins w:id="2508" w:author="KEVIN DAVID CHUQUIZAPON SUAREZ" w:date="2022-02-02T15:44:00Z"/>
          <w:lang w:val="es-PE"/>
        </w:rPr>
      </w:pPr>
      <w:ins w:id="2509" w:author="KEVIN DAVID CHUQUIZAPON SUAREZ" w:date="2022-02-02T15:44:00Z">
        <w:r w:rsidRPr="00AB6DC8">
          <w:rPr>
            <w:lang w:val="es-PE"/>
          </w:rPr>
          <w:t xml:space="preserve">Anexo </w:t>
        </w:r>
        <w:r>
          <w:rPr>
            <w:lang w:val="es-PE"/>
          </w:rPr>
          <w:t>6</w:t>
        </w:r>
        <w:r w:rsidRPr="00AB6DC8">
          <w:rPr>
            <w:lang w:val="es-PE"/>
          </w:rPr>
          <w:t xml:space="preserve"> – Comunicación de Respuestas a Consultas de Postores</w:t>
        </w:r>
      </w:ins>
    </w:p>
    <w:p w14:paraId="5EACE10E" w14:textId="77777777" w:rsidR="005B548E" w:rsidRPr="00AB6DC8" w:rsidRDefault="005B548E" w:rsidP="005B548E">
      <w:pPr>
        <w:pStyle w:val="Normalnivel1"/>
        <w:rPr>
          <w:ins w:id="2510" w:author="KEVIN DAVID CHUQUIZAPON SUAREZ" w:date="2022-02-02T15:44:00Z"/>
          <w:lang w:val="es-PE"/>
        </w:rPr>
      </w:pPr>
      <w:ins w:id="2511" w:author="KEVIN DAVID CHUQUIZAPON SUAREZ" w:date="2022-02-02T15:44:00Z">
        <w:r>
          <w:rPr>
            <w:lang w:val="es-PE"/>
          </w:rPr>
          <w:t>Anexo 7 – Comunicación de desistimiento de Proveedores a Proceso de Licitación</w:t>
        </w:r>
      </w:ins>
    </w:p>
    <w:p w14:paraId="566EE635" w14:textId="2E220AB2" w:rsidR="005B548E" w:rsidRDefault="005B548E" w:rsidP="005B548E">
      <w:pPr>
        <w:rPr>
          <w:ins w:id="2512" w:author="KEVIN DAVID CHUQUIZAPON SUAREZ" w:date="2022-02-02T16:03:00Z"/>
        </w:rPr>
      </w:pPr>
    </w:p>
    <w:p w14:paraId="6B010788" w14:textId="7902EDB2" w:rsidR="00443878" w:rsidRDefault="00443878" w:rsidP="005B548E">
      <w:pPr>
        <w:rPr>
          <w:ins w:id="2513" w:author="KEVIN DAVID CHUQUIZAPON SUAREZ" w:date="2022-02-03T11:41:00Z"/>
        </w:rPr>
      </w:pPr>
    </w:p>
    <w:p w14:paraId="0065B4C9" w14:textId="58D544E1" w:rsidR="00835ECE" w:rsidRDefault="00835ECE" w:rsidP="005B548E">
      <w:pPr>
        <w:rPr>
          <w:ins w:id="2514" w:author="KEVIN DAVID CHUQUIZAPON SUAREZ" w:date="2022-02-03T11:41:00Z"/>
        </w:rPr>
      </w:pPr>
    </w:p>
    <w:p w14:paraId="08C05EFC" w14:textId="570892FB" w:rsidR="00835ECE" w:rsidRDefault="00835ECE" w:rsidP="005B548E">
      <w:pPr>
        <w:rPr>
          <w:ins w:id="2515" w:author="KEVIN DAVID CHUQUIZAPON SUAREZ" w:date="2022-02-03T11:41:00Z"/>
        </w:rPr>
      </w:pPr>
    </w:p>
    <w:p w14:paraId="7EFB922D" w14:textId="1423D73D" w:rsidR="00835ECE" w:rsidRDefault="00835ECE" w:rsidP="005B548E">
      <w:pPr>
        <w:rPr>
          <w:ins w:id="2516" w:author="KEVIN DAVID CHUQUIZAPON SUAREZ" w:date="2022-02-03T11:41:00Z"/>
        </w:rPr>
      </w:pPr>
    </w:p>
    <w:p w14:paraId="3E05019F" w14:textId="611C0F05" w:rsidR="00835ECE" w:rsidRDefault="00835ECE" w:rsidP="005B548E">
      <w:pPr>
        <w:rPr>
          <w:ins w:id="2517" w:author="KEVIN DAVID CHUQUIZAPON SUAREZ" w:date="2022-02-03T11:41:00Z"/>
        </w:rPr>
      </w:pPr>
    </w:p>
    <w:p w14:paraId="0C791FFE" w14:textId="1DCCF957" w:rsidR="00835ECE" w:rsidRDefault="00835ECE" w:rsidP="005B548E">
      <w:pPr>
        <w:rPr>
          <w:ins w:id="2518" w:author="KEVIN DAVID CHUQUIZAPON SUAREZ" w:date="2022-02-03T11:41:00Z"/>
        </w:rPr>
      </w:pPr>
    </w:p>
    <w:p w14:paraId="5B863C92" w14:textId="47CE8F32" w:rsidR="00835ECE" w:rsidRDefault="00835ECE" w:rsidP="005B548E">
      <w:pPr>
        <w:rPr>
          <w:ins w:id="2519" w:author="KEVIN DAVID CHUQUIZAPON SUAREZ" w:date="2022-02-03T11:41:00Z"/>
        </w:rPr>
      </w:pPr>
    </w:p>
    <w:p w14:paraId="5A58490E" w14:textId="07F77A67" w:rsidR="00835ECE" w:rsidRDefault="00835ECE" w:rsidP="005B548E">
      <w:pPr>
        <w:rPr>
          <w:ins w:id="2520" w:author="KEVIN DAVID CHUQUIZAPON SUAREZ" w:date="2022-02-03T11:41:00Z"/>
        </w:rPr>
      </w:pPr>
    </w:p>
    <w:p w14:paraId="3C1F6C81" w14:textId="1C92555A" w:rsidR="00835ECE" w:rsidRDefault="00835ECE" w:rsidP="005B548E">
      <w:pPr>
        <w:rPr>
          <w:ins w:id="2521" w:author="KEVIN DAVID CHUQUIZAPON SUAREZ" w:date="2022-02-03T11:41:00Z"/>
        </w:rPr>
      </w:pPr>
    </w:p>
    <w:p w14:paraId="34E111EC" w14:textId="3979555D" w:rsidR="00835ECE" w:rsidRDefault="00835ECE" w:rsidP="005B548E">
      <w:pPr>
        <w:rPr>
          <w:ins w:id="2522" w:author="KEVIN DAVID CHUQUIZAPON SUAREZ" w:date="2022-02-03T11:41:00Z"/>
        </w:rPr>
      </w:pPr>
    </w:p>
    <w:p w14:paraId="7ECCA753" w14:textId="0C3C137E" w:rsidR="00835ECE" w:rsidRDefault="00835ECE" w:rsidP="005B548E">
      <w:pPr>
        <w:rPr>
          <w:ins w:id="2523" w:author="KEVIN DAVID CHUQUIZAPON SUAREZ" w:date="2022-02-03T11:41:00Z"/>
        </w:rPr>
      </w:pPr>
    </w:p>
    <w:p w14:paraId="77C47175" w14:textId="4641878B" w:rsidR="00835ECE" w:rsidRDefault="00835ECE" w:rsidP="005B548E">
      <w:pPr>
        <w:rPr>
          <w:ins w:id="2524" w:author="KEVIN DAVID CHUQUIZAPON SUAREZ" w:date="2022-02-03T11:41:00Z"/>
        </w:rPr>
      </w:pPr>
    </w:p>
    <w:p w14:paraId="5AF9CB04" w14:textId="3BEE4B65" w:rsidR="00835ECE" w:rsidRDefault="00835ECE" w:rsidP="005B548E">
      <w:pPr>
        <w:rPr>
          <w:ins w:id="2525" w:author="KEVIN DAVID CHUQUIZAPON SUAREZ" w:date="2022-02-03T11:41:00Z"/>
        </w:rPr>
      </w:pPr>
    </w:p>
    <w:p w14:paraId="3FCF2D98" w14:textId="0A14FA23" w:rsidR="00835ECE" w:rsidRDefault="00835ECE" w:rsidP="005B548E">
      <w:pPr>
        <w:rPr>
          <w:ins w:id="2526" w:author="KEVIN DAVID CHUQUIZAPON SUAREZ" w:date="2022-02-03T11:41:00Z"/>
        </w:rPr>
      </w:pPr>
    </w:p>
    <w:p w14:paraId="61CCC2FD" w14:textId="07615F8C" w:rsidR="00835ECE" w:rsidRDefault="00835ECE" w:rsidP="005B548E">
      <w:pPr>
        <w:rPr>
          <w:ins w:id="2527" w:author="KEVIN DAVID CHUQUIZAPON SUAREZ" w:date="2022-02-03T11:41:00Z"/>
        </w:rPr>
      </w:pPr>
    </w:p>
    <w:p w14:paraId="3D9B2619" w14:textId="04115551" w:rsidR="00835ECE" w:rsidRDefault="00835ECE" w:rsidP="005B548E">
      <w:pPr>
        <w:rPr>
          <w:ins w:id="2528" w:author="KEVIN DAVID CHUQUIZAPON SUAREZ" w:date="2022-02-03T11:41:00Z"/>
        </w:rPr>
      </w:pPr>
    </w:p>
    <w:p w14:paraId="2802BBCD" w14:textId="0BEB63DE" w:rsidR="00835ECE" w:rsidRDefault="00835ECE" w:rsidP="005B548E">
      <w:pPr>
        <w:rPr>
          <w:ins w:id="2529" w:author="KEVIN DAVID CHUQUIZAPON SUAREZ" w:date="2022-02-03T11:41:00Z"/>
        </w:rPr>
      </w:pPr>
    </w:p>
    <w:p w14:paraId="6062FE8F" w14:textId="77777777" w:rsidR="00835ECE" w:rsidRDefault="00835ECE" w:rsidP="005B548E">
      <w:pPr>
        <w:rPr>
          <w:ins w:id="2530" w:author="KEVIN DAVID CHUQUIZAPON SUAREZ" w:date="2022-02-02T16:03:00Z"/>
        </w:rPr>
      </w:pPr>
    </w:p>
    <w:p w14:paraId="68DD976A" w14:textId="3D5ACDDA" w:rsidR="00443878" w:rsidRPr="00736B00" w:rsidRDefault="00443878">
      <w:pPr>
        <w:jc w:val="center"/>
        <w:rPr>
          <w:ins w:id="2531" w:author="KEVIN DAVID CHUQUIZAPON SUAREZ" w:date="2022-02-02T16:04:00Z"/>
          <w:b/>
          <w:color w:val="26327F" w:themeColor="text2"/>
          <w:sz w:val="28"/>
          <w:rPrChange w:id="2532" w:author="KEVIN DAVID CHUQUIZAPON SUAREZ" w:date="2022-02-02T16:11:00Z">
            <w:rPr>
              <w:ins w:id="2533" w:author="KEVIN DAVID CHUQUIZAPON SUAREZ" w:date="2022-02-02T16:04:00Z"/>
            </w:rPr>
          </w:rPrChange>
        </w:rPr>
        <w:pPrChange w:id="2534" w:author="KEVIN DAVID CHUQUIZAPON SUAREZ" w:date="2022-02-02T16:04:00Z">
          <w:pPr/>
        </w:pPrChange>
      </w:pPr>
      <w:ins w:id="2535" w:author="KEVIN DAVID CHUQUIZAPON SUAREZ" w:date="2022-02-02T16:04:00Z">
        <w:r w:rsidRPr="00736B00">
          <w:rPr>
            <w:b/>
            <w:color w:val="26327F" w:themeColor="text2"/>
            <w:sz w:val="28"/>
            <w:rPrChange w:id="2536" w:author="KEVIN DAVID CHUQUIZAPON SUAREZ" w:date="2022-02-02T16:11:00Z">
              <w:rPr/>
            </w:rPrChange>
          </w:rPr>
          <w:t>ANEXO 1</w:t>
        </w:r>
      </w:ins>
      <w:ins w:id="2537" w:author="KEVIN DAVID CHUQUIZAPON SUAREZ" w:date="2022-02-02T16:07:00Z">
        <w:r w:rsidRPr="00736B00">
          <w:rPr>
            <w:b/>
            <w:color w:val="26327F" w:themeColor="text2"/>
            <w:sz w:val="28"/>
            <w:rPrChange w:id="2538" w:author="KEVIN DAVID CHUQUIZAPON SUAREZ" w:date="2022-02-02T16:11:00Z">
              <w:rPr>
                <w:sz w:val="28"/>
              </w:rPr>
            </w:rPrChange>
          </w:rPr>
          <w:t xml:space="preserve"> -</w:t>
        </w:r>
      </w:ins>
      <w:ins w:id="2539" w:author="KEVIN DAVID CHUQUIZAPON SUAREZ" w:date="2022-02-02T16:04:00Z">
        <w:r w:rsidRPr="00736B00">
          <w:rPr>
            <w:b/>
            <w:color w:val="26327F" w:themeColor="text2"/>
            <w:sz w:val="28"/>
            <w:rPrChange w:id="2540" w:author="KEVIN DAVID CHUQUIZAPON SUAREZ" w:date="2022-02-02T16:11:00Z">
              <w:rPr/>
            </w:rPrChange>
          </w:rPr>
          <w:t xml:space="preserve"> INFORME DE COSTOS PREVIOS</w:t>
        </w:r>
      </w:ins>
    </w:p>
    <w:p w14:paraId="30E5B548" w14:textId="77777777" w:rsidR="00443878" w:rsidRDefault="00443878" w:rsidP="005B548E">
      <w:pPr>
        <w:rPr>
          <w:ins w:id="2541" w:author="KEVIN DAVID CHUQUIZAPON SUAREZ" w:date="2022-02-02T16:03:00Z"/>
        </w:rPr>
      </w:pPr>
    </w:p>
    <w:p w14:paraId="544CF070" w14:textId="26B0D201" w:rsidR="00443878" w:rsidRDefault="00443878" w:rsidP="005B548E">
      <w:pPr>
        <w:rPr>
          <w:ins w:id="2542" w:author="KEVIN DAVID CHUQUIZAPON SUAREZ" w:date="2022-02-02T16:03:00Z"/>
        </w:rPr>
      </w:pPr>
    </w:p>
    <w:p w14:paraId="6875379E" w14:textId="73E39EA2" w:rsidR="00443878" w:rsidRDefault="00443878" w:rsidP="005B548E">
      <w:pPr>
        <w:rPr>
          <w:ins w:id="2543" w:author="KEVIN DAVID CHUQUIZAPON SUAREZ" w:date="2022-02-02T16:03:00Z"/>
        </w:rPr>
      </w:pPr>
    </w:p>
    <w:p w14:paraId="7E499ED0" w14:textId="695E9C67" w:rsidR="00443878" w:rsidRDefault="00443878" w:rsidP="005B548E">
      <w:pPr>
        <w:rPr>
          <w:ins w:id="2544" w:author="KEVIN DAVID CHUQUIZAPON SUAREZ" w:date="2022-02-02T16:03:00Z"/>
        </w:rPr>
      </w:pPr>
    </w:p>
    <w:p w14:paraId="6DA30B95" w14:textId="2300501D" w:rsidR="00443878" w:rsidRDefault="00443878" w:rsidP="005B548E">
      <w:pPr>
        <w:rPr>
          <w:ins w:id="2545" w:author="KEVIN DAVID CHUQUIZAPON SUAREZ" w:date="2022-02-02T16:03:00Z"/>
        </w:rPr>
      </w:pPr>
    </w:p>
    <w:p w14:paraId="5E0E1B1C" w14:textId="5E32F250" w:rsidR="00443878" w:rsidRDefault="00443878" w:rsidP="005B548E">
      <w:pPr>
        <w:rPr>
          <w:ins w:id="2546" w:author="KEVIN DAVID CHUQUIZAPON SUAREZ" w:date="2022-02-02T16:03:00Z"/>
        </w:rPr>
      </w:pPr>
    </w:p>
    <w:p w14:paraId="6386CB8A" w14:textId="453B5D3A" w:rsidR="00443878" w:rsidRDefault="00443878" w:rsidP="005B548E">
      <w:pPr>
        <w:rPr>
          <w:ins w:id="2547" w:author="KEVIN DAVID CHUQUIZAPON SUAREZ" w:date="2022-02-02T16:03:00Z"/>
        </w:rPr>
      </w:pPr>
    </w:p>
    <w:p w14:paraId="117449B9" w14:textId="353CF4E8" w:rsidR="00443878" w:rsidRDefault="00443878" w:rsidP="005B548E">
      <w:pPr>
        <w:rPr>
          <w:ins w:id="2548" w:author="KEVIN DAVID CHUQUIZAPON SUAREZ" w:date="2022-02-02T16:03:00Z"/>
        </w:rPr>
      </w:pPr>
    </w:p>
    <w:p w14:paraId="7E8C32AE" w14:textId="63814B93" w:rsidR="00443878" w:rsidRDefault="00443878" w:rsidP="005B548E">
      <w:pPr>
        <w:rPr>
          <w:ins w:id="2549" w:author="KEVIN DAVID CHUQUIZAPON SUAREZ" w:date="2022-02-02T16:03:00Z"/>
        </w:rPr>
      </w:pPr>
    </w:p>
    <w:p w14:paraId="723D24BC" w14:textId="2EB73470" w:rsidR="00443878" w:rsidRDefault="00443878" w:rsidP="005B548E">
      <w:pPr>
        <w:rPr>
          <w:ins w:id="2550" w:author="KEVIN DAVID CHUQUIZAPON SUAREZ" w:date="2022-02-02T16:03:00Z"/>
        </w:rPr>
      </w:pPr>
    </w:p>
    <w:p w14:paraId="45637525" w14:textId="1391D8B9" w:rsidR="00443878" w:rsidRDefault="00443878" w:rsidP="005B548E">
      <w:pPr>
        <w:rPr>
          <w:ins w:id="2551" w:author="KEVIN DAVID CHUQUIZAPON SUAREZ" w:date="2022-02-02T16:03:00Z"/>
        </w:rPr>
      </w:pPr>
    </w:p>
    <w:p w14:paraId="5D33E13C" w14:textId="77777777" w:rsidR="00443878" w:rsidRPr="005B548E" w:rsidRDefault="00443878">
      <w:pPr>
        <w:rPr>
          <w:rPrChange w:id="2552" w:author="KEVIN DAVID CHUQUIZAPON SUAREZ" w:date="2022-02-02T15:44:00Z">
            <w:rPr>
              <w:rFonts w:ascii="Arial" w:hAnsi="Arial" w:cs="Arial"/>
              <w:b/>
              <w:color w:val="002060"/>
              <w:sz w:val="24"/>
              <w:szCs w:val="24"/>
            </w:rPr>
          </w:rPrChange>
        </w:rPr>
        <w:pPrChange w:id="2553" w:author="KEVIN DAVID CHUQUIZAPON SUAREZ" w:date="2022-02-02T15:44:00Z">
          <w:pPr>
            <w:pStyle w:val="Ttulo1"/>
            <w:keepNext w:val="0"/>
            <w:keepLines w:val="0"/>
            <w:numPr>
              <w:numId w:val="9"/>
            </w:numPr>
            <w:tabs>
              <w:tab w:val="clear" w:pos="0"/>
              <w:tab w:val="clear" w:pos="397"/>
            </w:tabs>
            <w:spacing w:before="200" w:after="200" w:line="300" w:lineRule="exact"/>
            <w:ind w:left="432" w:hanging="432"/>
            <w:jc w:val="both"/>
          </w:pPr>
        </w:pPrChange>
      </w:pPr>
    </w:p>
    <w:p w14:paraId="60A6BB41" w14:textId="77777777" w:rsidR="00455BE3" w:rsidRPr="000F2ED6" w:rsidRDefault="00455BE3" w:rsidP="00455BE3"/>
    <w:p w14:paraId="776AA2FF" w14:textId="77777777" w:rsidR="009F728B" w:rsidRPr="000F2ED6" w:rsidDel="006D649E" w:rsidRDefault="009F728B" w:rsidP="009F728B">
      <w:pPr>
        <w:rPr>
          <w:del w:id="2554" w:author="KEVIN DAVID CHUQUIZAPON SUAREZ" w:date="2022-01-27T10:05:00Z"/>
        </w:rPr>
      </w:pPr>
    </w:p>
    <w:p w14:paraId="50FC108A" w14:textId="77777777" w:rsidR="009F728B" w:rsidRPr="000F2ED6" w:rsidRDefault="009F728B" w:rsidP="009F728B"/>
    <w:p w14:paraId="71135A5E" w14:textId="77777777" w:rsidR="009F728B" w:rsidRPr="000F2ED6" w:rsidRDefault="009F728B" w:rsidP="009F728B"/>
    <w:p w14:paraId="0E7EB8FE" w14:textId="776860A5" w:rsidR="00443878" w:rsidRDefault="00443878" w:rsidP="006B73A9">
      <w:pPr>
        <w:jc w:val="both"/>
        <w:rPr>
          <w:ins w:id="2555" w:author="KEVIN DAVID CHUQUIZAPON SUAREZ" w:date="2022-02-02T16:04:00Z"/>
          <w:rFonts w:ascii="Arial" w:hAnsi="Arial" w:cs="Arial"/>
          <w:b/>
          <w:sz w:val="20"/>
          <w:szCs w:val="20"/>
        </w:rPr>
      </w:pPr>
    </w:p>
    <w:p w14:paraId="2D0140E6" w14:textId="77777777" w:rsidR="00443878" w:rsidRPr="00443878" w:rsidRDefault="00443878">
      <w:pPr>
        <w:rPr>
          <w:ins w:id="2556" w:author="KEVIN DAVID CHUQUIZAPON SUAREZ" w:date="2022-02-02T16:04:00Z"/>
          <w:rFonts w:ascii="Arial" w:hAnsi="Arial" w:cs="Arial"/>
          <w:sz w:val="20"/>
          <w:szCs w:val="20"/>
          <w:rPrChange w:id="2557" w:author="KEVIN DAVID CHUQUIZAPON SUAREZ" w:date="2022-02-02T16:04:00Z">
            <w:rPr>
              <w:ins w:id="2558" w:author="KEVIN DAVID CHUQUIZAPON SUAREZ" w:date="2022-02-02T16:04:00Z"/>
              <w:rFonts w:ascii="Arial" w:hAnsi="Arial" w:cs="Arial"/>
              <w:b/>
              <w:sz w:val="20"/>
              <w:szCs w:val="20"/>
            </w:rPr>
          </w:rPrChange>
        </w:rPr>
        <w:pPrChange w:id="2559" w:author="KEVIN DAVID CHUQUIZAPON SUAREZ" w:date="2022-02-02T16:04:00Z">
          <w:pPr>
            <w:jc w:val="both"/>
          </w:pPr>
        </w:pPrChange>
      </w:pPr>
    </w:p>
    <w:p w14:paraId="7E9A1165" w14:textId="77777777" w:rsidR="00443878" w:rsidRPr="00443878" w:rsidRDefault="00443878">
      <w:pPr>
        <w:rPr>
          <w:ins w:id="2560" w:author="KEVIN DAVID CHUQUIZAPON SUAREZ" w:date="2022-02-02T16:04:00Z"/>
          <w:rFonts w:ascii="Arial" w:hAnsi="Arial" w:cs="Arial"/>
          <w:sz w:val="20"/>
          <w:szCs w:val="20"/>
          <w:rPrChange w:id="2561" w:author="KEVIN DAVID CHUQUIZAPON SUAREZ" w:date="2022-02-02T16:04:00Z">
            <w:rPr>
              <w:ins w:id="2562" w:author="KEVIN DAVID CHUQUIZAPON SUAREZ" w:date="2022-02-02T16:04:00Z"/>
              <w:rFonts w:ascii="Arial" w:hAnsi="Arial" w:cs="Arial"/>
              <w:b/>
              <w:sz w:val="20"/>
              <w:szCs w:val="20"/>
            </w:rPr>
          </w:rPrChange>
        </w:rPr>
        <w:pPrChange w:id="2563" w:author="KEVIN DAVID CHUQUIZAPON SUAREZ" w:date="2022-02-02T16:04:00Z">
          <w:pPr>
            <w:jc w:val="both"/>
          </w:pPr>
        </w:pPrChange>
      </w:pPr>
    </w:p>
    <w:p w14:paraId="76AFCDA9" w14:textId="77777777" w:rsidR="00443878" w:rsidRPr="00443878" w:rsidRDefault="00443878">
      <w:pPr>
        <w:rPr>
          <w:ins w:id="2564" w:author="KEVIN DAVID CHUQUIZAPON SUAREZ" w:date="2022-02-02T16:04:00Z"/>
          <w:rFonts w:ascii="Arial" w:hAnsi="Arial" w:cs="Arial"/>
          <w:sz w:val="20"/>
          <w:szCs w:val="20"/>
          <w:rPrChange w:id="2565" w:author="KEVIN DAVID CHUQUIZAPON SUAREZ" w:date="2022-02-02T16:04:00Z">
            <w:rPr>
              <w:ins w:id="2566" w:author="KEVIN DAVID CHUQUIZAPON SUAREZ" w:date="2022-02-02T16:04:00Z"/>
              <w:rFonts w:ascii="Arial" w:hAnsi="Arial" w:cs="Arial"/>
              <w:b/>
              <w:sz w:val="20"/>
              <w:szCs w:val="20"/>
            </w:rPr>
          </w:rPrChange>
        </w:rPr>
        <w:pPrChange w:id="2567" w:author="KEVIN DAVID CHUQUIZAPON SUAREZ" w:date="2022-02-02T16:04:00Z">
          <w:pPr>
            <w:jc w:val="both"/>
          </w:pPr>
        </w:pPrChange>
      </w:pPr>
    </w:p>
    <w:p w14:paraId="11B809E4" w14:textId="77777777" w:rsidR="00443878" w:rsidRPr="00443878" w:rsidRDefault="00443878">
      <w:pPr>
        <w:rPr>
          <w:ins w:id="2568" w:author="KEVIN DAVID CHUQUIZAPON SUAREZ" w:date="2022-02-02T16:04:00Z"/>
          <w:rFonts w:ascii="Arial" w:hAnsi="Arial" w:cs="Arial"/>
          <w:sz w:val="20"/>
          <w:szCs w:val="20"/>
          <w:rPrChange w:id="2569" w:author="KEVIN DAVID CHUQUIZAPON SUAREZ" w:date="2022-02-02T16:04:00Z">
            <w:rPr>
              <w:ins w:id="2570" w:author="KEVIN DAVID CHUQUIZAPON SUAREZ" w:date="2022-02-02T16:04:00Z"/>
              <w:rFonts w:ascii="Arial" w:hAnsi="Arial" w:cs="Arial"/>
              <w:b/>
              <w:sz w:val="20"/>
              <w:szCs w:val="20"/>
            </w:rPr>
          </w:rPrChange>
        </w:rPr>
        <w:pPrChange w:id="2571" w:author="KEVIN DAVID CHUQUIZAPON SUAREZ" w:date="2022-02-02T16:04:00Z">
          <w:pPr>
            <w:jc w:val="both"/>
          </w:pPr>
        </w:pPrChange>
      </w:pPr>
    </w:p>
    <w:p w14:paraId="6E4E637B" w14:textId="77777777" w:rsidR="00443878" w:rsidRPr="00443878" w:rsidRDefault="00443878">
      <w:pPr>
        <w:rPr>
          <w:ins w:id="2572" w:author="KEVIN DAVID CHUQUIZAPON SUAREZ" w:date="2022-02-02T16:04:00Z"/>
          <w:rFonts w:ascii="Arial" w:hAnsi="Arial" w:cs="Arial"/>
          <w:sz w:val="20"/>
          <w:szCs w:val="20"/>
          <w:rPrChange w:id="2573" w:author="KEVIN DAVID CHUQUIZAPON SUAREZ" w:date="2022-02-02T16:04:00Z">
            <w:rPr>
              <w:ins w:id="2574" w:author="KEVIN DAVID CHUQUIZAPON SUAREZ" w:date="2022-02-02T16:04:00Z"/>
              <w:rFonts w:ascii="Arial" w:hAnsi="Arial" w:cs="Arial"/>
              <w:b/>
              <w:sz w:val="20"/>
              <w:szCs w:val="20"/>
            </w:rPr>
          </w:rPrChange>
        </w:rPr>
        <w:pPrChange w:id="2575" w:author="KEVIN DAVID CHUQUIZAPON SUAREZ" w:date="2022-02-02T16:04:00Z">
          <w:pPr>
            <w:jc w:val="both"/>
          </w:pPr>
        </w:pPrChange>
      </w:pPr>
    </w:p>
    <w:p w14:paraId="75C77BB2" w14:textId="77777777" w:rsidR="00443878" w:rsidRPr="00443878" w:rsidRDefault="00443878">
      <w:pPr>
        <w:rPr>
          <w:ins w:id="2576" w:author="KEVIN DAVID CHUQUIZAPON SUAREZ" w:date="2022-02-02T16:04:00Z"/>
          <w:rFonts w:ascii="Arial" w:hAnsi="Arial" w:cs="Arial"/>
          <w:sz w:val="20"/>
          <w:szCs w:val="20"/>
          <w:rPrChange w:id="2577" w:author="KEVIN DAVID CHUQUIZAPON SUAREZ" w:date="2022-02-02T16:04:00Z">
            <w:rPr>
              <w:ins w:id="2578" w:author="KEVIN DAVID CHUQUIZAPON SUAREZ" w:date="2022-02-02T16:04:00Z"/>
              <w:rFonts w:ascii="Arial" w:hAnsi="Arial" w:cs="Arial"/>
              <w:b/>
              <w:sz w:val="20"/>
              <w:szCs w:val="20"/>
            </w:rPr>
          </w:rPrChange>
        </w:rPr>
        <w:pPrChange w:id="2579" w:author="KEVIN DAVID CHUQUIZAPON SUAREZ" w:date="2022-02-02T16:04:00Z">
          <w:pPr>
            <w:jc w:val="both"/>
          </w:pPr>
        </w:pPrChange>
      </w:pPr>
    </w:p>
    <w:p w14:paraId="60F2C0F1" w14:textId="77777777" w:rsidR="00443878" w:rsidRPr="00443878" w:rsidRDefault="00443878">
      <w:pPr>
        <w:rPr>
          <w:ins w:id="2580" w:author="KEVIN DAVID CHUQUIZAPON SUAREZ" w:date="2022-02-02T16:04:00Z"/>
          <w:rFonts w:ascii="Arial" w:hAnsi="Arial" w:cs="Arial"/>
          <w:sz w:val="20"/>
          <w:szCs w:val="20"/>
          <w:rPrChange w:id="2581" w:author="KEVIN DAVID CHUQUIZAPON SUAREZ" w:date="2022-02-02T16:04:00Z">
            <w:rPr>
              <w:ins w:id="2582" w:author="KEVIN DAVID CHUQUIZAPON SUAREZ" w:date="2022-02-02T16:04:00Z"/>
              <w:rFonts w:ascii="Arial" w:hAnsi="Arial" w:cs="Arial"/>
              <w:b/>
              <w:sz w:val="20"/>
              <w:szCs w:val="20"/>
            </w:rPr>
          </w:rPrChange>
        </w:rPr>
        <w:pPrChange w:id="2583" w:author="KEVIN DAVID CHUQUIZAPON SUAREZ" w:date="2022-02-02T16:04:00Z">
          <w:pPr>
            <w:jc w:val="both"/>
          </w:pPr>
        </w:pPrChange>
      </w:pPr>
    </w:p>
    <w:p w14:paraId="5A4F4D47" w14:textId="77777777" w:rsidR="00443878" w:rsidRPr="00443878" w:rsidRDefault="00443878">
      <w:pPr>
        <w:rPr>
          <w:ins w:id="2584" w:author="KEVIN DAVID CHUQUIZAPON SUAREZ" w:date="2022-02-02T16:04:00Z"/>
          <w:rFonts w:ascii="Arial" w:hAnsi="Arial" w:cs="Arial"/>
          <w:sz w:val="20"/>
          <w:szCs w:val="20"/>
          <w:rPrChange w:id="2585" w:author="KEVIN DAVID CHUQUIZAPON SUAREZ" w:date="2022-02-02T16:04:00Z">
            <w:rPr>
              <w:ins w:id="2586" w:author="KEVIN DAVID CHUQUIZAPON SUAREZ" w:date="2022-02-02T16:04:00Z"/>
              <w:rFonts w:ascii="Arial" w:hAnsi="Arial" w:cs="Arial"/>
              <w:b/>
              <w:sz w:val="20"/>
              <w:szCs w:val="20"/>
            </w:rPr>
          </w:rPrChange>
        </w:rPr>
        <w:pPrChange w:id="2587" w:author="KEVIN DAVID CHUQUIZAPON SUAREZ" w:date="2022-02-02T16:04:00Z">
          <w:pPr>
            <w:jc w:val="both"/>
          </w:pPr>
        </w:pPrChange>
      </w:pPr>
    </w:p>
    <w:p w14:paraId="57AB2743" w14:textId="77777777" w:rsidR="00443878" w:rsidRPr="00443878" w:rsidRDefault="00443878">
      <w:pPr>
        <w:rPr>
          <w:ins w:id="2588" w:author="KEVIN DAVID CHUQUIZAPON SUAREZ" w:date="2022-02-02T16:04:00Z"/>
          <w:rFonts w:ascii="Arial" w:hAnsi="Arial" w:cs="Arial"/>
          <w:sz w:val="20"/>
          <w:szCs w:val="20"/>
          <w:rPrChange w:id="2589" w:author="KEVIN DAVID CHUQUIZAPON SUAREZ" w:date="2022-02-02T16:04:00Z">
            <w:rPr>
              <w:ins w:id="2590" w:author="KEVIN DAVID CHUQUIZAPON SUAREZ" w:date="2022-02-02T16:04:00Z"/>
              <w:rFonts w:ascii="Arial" w:hAnsi="Arial" w:cs="Arial"/>
              <w:b/>
              <w:sz w:val="20"/>
              <w:szCs w:val="20"/>
            </w:rPr>
          </w:rPrChange>
        </w:rPr>
        <w:pPrChange w:id="2591" w:author="KEVIN DAVID CHUQUIZAPON SUAREZ" w:date="2022-02-02T16:04:00Z">
          <w:pPr>
            <w:jc w:val="both"/>
          </w:pPr>
        </w:pPrChange>
      </w:pPr>
    </w:p>
    <w:p w14:paraId="243514B1" w14:textId="77777777" w:rsidR="00443878" w:rsidRPr="00443878" w:rsidRDefault="00443878">
      <w:pPr>
        <w:rPr>
          <w:ins w:id="2592" w:author="KEVIN DAVID CHUQUIZAPON SUAREZ" w:date="2022-02-02T16:04:00Z"/>
          <w:rFonts w:ascii="Arial" w:hAnsi="Arial" w:cs="Arial"/>
          <w:sz w:val="20"/>
          <w:szCs w:val="20"/>
          <w:rPrChange w:id="2593" w:author="KEVIN DAVID CHUQUIZAPON SUAREZ" w:date="2022-02-02T16:04:00Z">
            <w:rPr>
              <w:ins w:id="2594" w:author="KEVIN DAVID CHUQUIZAPON SUAREZ" w:date="2022-02-02T16:04:00Z"/>
              <w:rFonts w:ascii="Arial" w:hAnsi="Arial" w:cs="Arial"/>
              <w:b/>
              <w:sz w:val="20"/>
              <w:szCs w:val="20"/>
            </w:rPr>
          </w:rPrChange>
        </w:rPr>
        <w:pPrChange w:id="2595" w:author="KEVIN DAVID CHUQUIZAPON SUAREZ" w:date="2022-02-02T16:04:00Z">
          <w:pPr>
            <w:jc w:val="both"/>
          </w:pPr>
        </w:pPrChange>
      </w:pPr>
    </w:p>
    <w:p w14:paraId="58EB97F1" w14:textId="77777777" w:rsidR="00443878" w:rsidRPr="00443878" w:rsidRDefault="00443878">
      <w:pPr>
        <w:rPr>
          <w:ins w:id="2596" w:author="KEVIN DAVID CHUQUIZAPON SUAREZ" w:date="2022-02-02T16:04:00Z"/>
          <w:rFonts w:ascii="Arial" w:hAnsi="Arial" w:cs="Arial"/>
          <w:sz w:val="20"/>
          <w:szCs w:val="20"/>
          <w:rPrChange w:id="2597" w:author="KEVIN DAVID CHUQUIZAPON SUAREZ" w:date="2022-02-02T16:04:00Z">
            <w:rPr>
              <w:ins w:id="2598" w:author="KEVIN DAVID CHUQUIZAPON SUAREZ" w:date="2022-02-02T16:04:00Z"/>
              <w:rFonts w:ascii="Arial" w:hAnsi="Arial" w:cs="Arial"/>
              <w:b/>
              <w:sz w:val="20"/>
              <w:szCs w:val="20"/>
            </w:rPr>
          </w:rPrChange>
        </w:rPr>
        <w:pPrChange w:id="2599" w:author="KEVIN DAVID CHUQUIZAPON SUAREZ" w:date="2022-02-02T16:04:00Z">
          <w:pPr>
            <w:jc w:val="both"/>
          </w:pPr>
        </w:pPrChange>
      </w:pPr>
    </w:p>
    <w:p w14:paraId="28B39B9F" w14:textId="77777777" w:rsidR="00443878" w:rsidRPr="00443878" w:rsidRDefault="00443878">
      <w:pPr>
        <w:rPr>
          <w:ins w:id="2600" w:author="KEVIN DAVID CHUQUIZAPON SUAREZ" w:date="2022-02-02T16:04:00Z"/>
          <w:rFonts w:ascii="Arial" w:hAnsi="Arial" w:cs="Arial"/>
          <w:sz w:val="20"/>
          <w:szCs w:val="20"/>
          <w:rPrChange w:id="2601" w:author="KEVIN DAVID CHUQUIZAPON SUAREZ" w:date="2022-02-02T16:04:00Z">
            <w:rPr>
              <w:ins w:id="2602" w:author="KEVIN DAVID CHUQUIZAPON SUAREZ" w:date="2022-02-02T16:04:00Z"/>
              <w:rFonts w:ascii="Arial" w:hAnsi="Arial" w:cs="Arial"/>
              <w:b/>
              <w:sz w:val="20"/>
              <w:szCs w:val="20"/>
            </w:rPr>
          </w:rPrChange>
        </w:rPr>
        <w:pPrChange w:id="2603" w:author="KEVIN DAVID CHUQUIZAPON SUAREZ" w:date="2022-02-02T16:04:00Z">
          <w:pPr>
            <w:jc w:val="both"/>
          </w:pPr>
        </w:pPrChange>
      </w:pPr>
    </w:p>
    <w:p w14:paraId="1C92B1E1" w14:textId="77777777" w:rsidR="00443878" w:rsidRPr="00443878" w:rsidRDefault="00443878">
      <w:pPr>
        <w:rPr>
          <w:ins w:id="2604" w:author="KEVIN DAVID CHUQUIZAPON SUAREZ" w:date="2022-02-02T16:04:00Z"/>
          <w:rFonts w:ascii="Arial" w:hAnsi="Arial" w:cs="Arial"/>
          <w:sz w:val="20"/>
          <w:szCs w:val="20"/>
          <w:rPrChange w:id="2605" w:author="KEVIN DAVID CHUQUIZAPON SUAREZ" w:date="2022-02-02T16:04:00Z">
            <w:rPr>
              <w:ins w:id="2606" w:author="KEVIN DAVID CHUQUIZAPON SUAREZ" w:date="2022-02-02T16:04:00Z"/>
              <w:rFonts w:ascii="Arial" w:hAnsi="Arial" w:cs="Arial"/>
              <w:b/>
              <w:sz w:val="20"/>
              <w:szCs w:val="20"/>
            </w:rPr>
          </w:rPrChange>
        </w:rPr>
        <w:pPrChange w:id="2607" w:author="KEVIN DAVID CHUQUIZAPON SUAREZ" w:date="2022-02-02T16:04:00Z">
          <w:pPr>
            <w:jc w:val="both"/>
          </w:pPr>
        </w:pPrChange>
      </w:pPr>
    </w:p>
    <w:p w14:paraId="2AD8DA34" w14:textId="77777777" w:rsidR="00443878" w:rsidRPr="00443878" w:rsidRDefault="00443878">
      <w:pPr>
        <w:rPr>
          <w:ins w:id="2608" w:author="KEVIN DAVID CHUQUIZAPON SUAREZ" w:date="2022-02-02T16:04:00Z"/>
          <w:rFonts w:ascii="Arial" w:hAnsi="Arial" w:cs="Arial"/>
          <w:sz w:val="20"/>
          <w:szCs w:val="20"/>
          <w:rPrChange w:id="2609" w:author="KEVIN DAVID CHUQUIZAPON SUAREZ" w:date="2022-02-02T16:04:00Z">
            <w:rPr>
              <w:ins w:id="2610" w:author="KEVIN DAVID CHUQUIZAPON SUAREZ" w:date="2022-02-02T16:04:00Z"/>
              <w:rFonts w:ascii="Arial" w:hAnsi="Arial" w:cs="Arial"/>
              <w:b/>
              <w:sz w:val="20"/>
              <w:szCs w:val="20"/>
            </w:rPr>
          </w:rPrChange>
        </w:rPr>
        <w:pPrChange w:id="2611" w:author="KEVIN DAVID CHUQUIZAPON SUAREZ" w:date="2022-02-02T16:04:00Z">
          <w:pPr>
            <w:jc w:val="both"/>
          </w:pPr>
        </w:pPrChange>
      </w:pPr>
    </w:p>
    <w:p w14:paraId="642761C3" w14:textId="77777777" w:rsidR="00443878" w:rsidRPr="00443878" w:rsidRDefault="00443878">
      <w:pPr>
        <w:rPr>
          <w:ins w:id="2612" w:author="KEVIN DAVID CHUQUIZAPON SUAREZ" w:date="2022-02-02T16:04:00Z"/>
          <w:rFonts w:ascii="Arial" w:hAnsi="Arial" w:cs="Arial"/>
          <w:sz w:val="20"/>
          <w:szCs w:val="20"/>
          <w:rPrChange w:id="2613" w:author="KEVIN DAVID CHUQUIZAPON SUAREZ" w:date="2022-02-02T16:04:00Z">
            <w:rPr>
              <w:ins w:id="2614" w:author="KEVIN DAVID CHUQUIZAPON SUAREZ" w:date="2022-02-02T16:04:00Z"/>
              <w:rFonts w:ascii="Arial" w:hAnsi="Arial" w:cs="Arial"/>
              <w:b/>
              <w:sz w:val="20"/>
              <w:szCs w:val="20"/>
            </w:rPr>
          </w:rPrChange>
        </w:rPr>
        <w:pPrChange w:id="2615" w:author="KEVIN DAVID CHUQUIZAPON SUAREZ" w:date="2022-02-02T16:04:00Z">
          <w:pPr>
            <w:jc w:val="both"/>
          </w:pPr>
        </w:pPrChange>
      </w:pPr>
    </w:p>
    <w:p w14:paraId="4D221231" w14:textId="77777777" w:rsidR="00443878" w:rsidRPr="00443878" w:rsidRDefault="00443878">
      <w:pPr>
        <w:rPr>
          <w:ins w:id="2616" w:author="KEVIN DAVID CHUQUIZAPON SUAREZ" w:date="2022-02-02T16:04:00Z"/>
          <w:rFonts w:ascii="Arial" w:hAnsi="Arial" w:cs="Arial"/>
          <w:sz w:val="20"/>
          <w:szCs w:val="20"/>
          <w:rPrChange w:id="2617" w:author="KEVIN DAVID CHUQUIZAPON SUAREZ" w:date="2022-02-02T16:04:00Z">
            <w:rPr>
              <w:ins w:id="2618" w:author="KEVIN DAVID CHUQUIZAPON SUAREZ" w:date="2022-02-02T16:04:00Z"/>
              <w:rFonts w:ascii="Arial" w:hAnsi="Arial" w:cs="Arial"/>
              <w:b/>
              <w:sz w:val="20"/>
              <w:szCs w:val="20"/>
            </w:rPr>
          </w:rPrChange>
        </w:rPr>
        <w:pPrChange w:id="2619" w:author="KEVIN DAVID CHUQUIZAPON SUAREZ" w:date="2022-02-02T16:04:00Z">
          <w:pPr>
            <w:jc w:val="both"/>
          </w:pPr>
        </w:pPrChange>
      </w:pPr>
    </w:p>
    <w:p w14:paraId="174C82EC" w14:textId="77777777" w:rsidR="00443878" w:rsidRPr="00443878" w:rsidRDefault="00443878">
      <w:pPr>
        <w:rPr>
          <w:ins w:id="2620" w:author="KEVIN DAVID CHUQUIZAPON SUAREZ" w:date="2022-02-02T16:04:00Z"/>
          <w:rFonts w:ascii="Arial" w:hAnsi="Arial" w:cs="Arial"/>
          <w:sz w:val="20"/>
          <w:szCs w:val="20"/>
          <w:rPrChange w:id="2621" w:author="KEVIN DAVID CHUQUIZAPON SUAREZ" w:date="2022-02-02T16:04:00Z">
            <w:rPr>
              <w:ins w:id="2622" w:author="KEVIN DAVID CHUQUIZAPON SUAREZ" w:date="2022-02-02T16:04:00Z"/>
              <w:rFonts w:ascii="Arial" w:hAnsi="Arial" w:cs="Arial"/>
              <w:b/>
              <w:sz w:val="20"/>
              <w:szCs w:val="20"/>
            </w:rPr>
          </w:rPrChange>
        </w:rPr>
        <w:pPrChange w:id="2623" w:author="KEVIN DAVID CHUQUIZAPON SUAREZ" w:date="2022-02-02T16:04:00Z">
          <w:pPr>
            <w:jc w:val="both"/>
          </w:pPr>
        </w:pPrChange>
      </w:pPr>
    </w:p>
    <w:p w14:paraId="668700F9" w14:textId="77777777" w:rsidR="00443878" w:rsidRPr="00443878" w:rsidRDefault="00443878">
      <w:pPr>
        <w:rPr>
          <w:ins w:id="2624" w:author="KEVIN DAVID CHUQUIZAPON SUAREZ" w:date="2022-02-02T16:04:00Z"/>
          <w:rFonts w:ascii="Arial" w:hAnsi="Arial" w:cs="Arial"/>
          <w:sz w:val="20"/>
          <w:szCs w:val="20"/>
          <w:rPrChange w:id="2625" w:author="KEVIN DAVID CHUQUIZAPON SUAREZ" w:date="2022-02-02T16:04:00Z">
            <w:rPr>
              <w:ins w:id="2626" w:author="KEVIN DAVID CHUQUIZAPON SUAREZ" w:date="2022-02-02T16:04:00Z"/>
              <w:rFonts w:ascii="Arial" w:hAnsi="Arial" w:cs="Arial"/>
              <w:b/>
              <w:sz w:val="20"/>
              <w:szCs w:val="20"/>
            </w:rPr>
          </w:rPrChange>
        </w:rPr>
        <w:pPrChange w:id="2627" w:author="KEVIN DAVID CHUQUIZAPON SUAREZ" w:date="2022-02-02T16:04:00Z">
          <w:pPr>
            <w:jc w:val="both"/>
          </w:pPr>
        </w:pPrChange>
      </w:pPr>
    </w:p>
    <w:p w14:paraId="1B7AE10A" w14:textId="77777777" w:rsidR="00443878" w:rsidRPr="00443878" w:rsidRDefault="00443878">
      <w:pPr>
        <w:rPr>
          <w:ins w:id="2628" w:author="KEVIN DAVID CHUQUIZAPON SUAREZ" w:date="2022-02-02T16:04:00Z"/>
          <w:rFonts w:ascii="Arial" w:hAnsi="Arial" w:cs="Arial"/>
          <w:sz w:val="20"/>
          <w:szCs w:val="20"/>
          <w:rPrChange w:id="2629" w:author="KEVIN DAVID CHUQUIZAPON SUAREZ" w:date="2022-02-02T16:04:00Z">
            <w:rPr>
              <w:ins w:id="2630" w:author="KEVIN DAVID CHUQUIZAPON SUAREZ" w:date="2022-02-02T16:04:00Z"/>
              <w:rFonts w:ascii="Arial" w:hAnsi="Arial" w:cs="Arial"/>
              <w:b/>
              <w:sz w:val="20"/>
              <w:szCs w:val="20"/>
            </w:rPr>
          </w:rPrChange>
        </w:rPr>
        <w:pPrChange w:id="2631" w:author="KEVIN DAVID CHUQUIZAPON SUAREZ" w:date="2022-02-02T16:04:00Z">
          <w:pPr>
            <w:jc w:val="both"/>
          </w:pPr>
        </w:pPrChange>
      </w:pPr>
    </w:p>
    <w:p w14:paraId="385451F6" w14:textId="77777777" w:rsidR="00443878" w:rsidRPr="00443878" w:rsidRDefault="00443878">
      <w:pPr>
        <w:rPr>
          <w:ins w:id="2632" w:author="KEVIN DAVID CHUQUIZAPON SUAREZ" w:date="2022-02-02T16:04:00Z"/>
          <w:rFonts w:ascii="Arial" w:hAnsi="Arial" w:cs="Arial"/>
          <w:sz w:val="20"/>
          <w:szCs w:val="20"/>
          <w:rPrChange w:id="2633" w:author="KEVIN DAVID CHUQUIZAPON SUAREZ" w:date="2022-02-02T16:04:00Z">
            <w:rPr>
              <w:ins w:id="2634" w:author="KEVIN DAVID CHUQUIZAPON SUAREZ" w:date="2022-02-02T16:04:00Z"/>
              <w:rFonts w:ascii="Arial" w:hAnsi="Arial" w:cs="Arial"/>
              <w:b/>
              <w:sz w:val="20"/>
              <w:szCs w:val="20"/>
            </w:rPr>
          </w:rPrChange>
        </w:rPr>
        <w:pPrChange w:id="2635" w:author="KEVIN DAVID CHUQUIZAPON SUAREZ" w:date="2022-02-02T16:04:00Z">
          <w:pPr>
            <w:jc w:val="both"/>
          </w:pPr>
        </w:pPrChange>
      </w:pPr>
    </w:p>
    <w:p w14:paraId="4568E146" w14:textId="77777777" w:rsidR="00443878" w:rsidRPr="00443878" w:rsidRDefault="00443878">
      <w:pPr>
        <w:rPr>
          <w:ins w:id="2636" w:author="KEVIN DAVID CHUQUIZAPON SUAREZ" w:date="2022-02-02T16:04:00Z"/>
          <w:rFonts w:ascii="Arial" w:hAnsi="Arial" w:cs="Arial"/>
          <w:sz w:val="20"/>
          <w:szCs w:val="20"/>
          <w:rPrChange w:id="2637" w:author="KEVIN DAVID CHUQUIZAPON SUAREZ" w:date="2022-02-02T16:04:00Z">
            <w:rPr>
              <w:ins w:id="2638" w:author="KEVIN DAVID CHUQUIZAPON SUAREZ" w:date="2022-02-02T16:04:00Z"/>
              <w:rFonts w:ascii="Arial" w:hAnsi="Arial" w:cs="Arial"/>
              <w:b/>
              <w:sz w:val="20"/>
              <w:szCs w:val="20"/>
            </w:rPr>
          </w:rPrChange>
        </w:rPr>
        <w:pPrChange w:id="2639" w:author="KEVIN DAVID CHUQUIZAPON SUAREZ" w:date="2022-02-02T16:04:00Z">
          <w:pPr>
            <w:jc w:val="both"/>
          </w:pPr>
        </w:pPrChange>
      </w:pPr>
    </w:p>
    <w:p w14:paraId="338A486A" w14:textId="77777777" w:rsidR="00443878" w:rsidRPr="00443878" w:rsidRDefault="00443878">
      <w:pPr>
        <w:rPr>
          <w:ins w:id="2640" w:author="KEVIN DAVID CHUQUIZAPON SUAREZ" w:date="2022-02-02T16:04:00Z"/>
          <w:rFonts w:ascii="Arial" w:hAnsi="Arial" w:cs="Arial"/>
          <w:sz w:val="20"/>
          <w:szCs w:val="20"/>
          <w:rPrChange w:id="2641" w:author="KEVIN DAVID CHUQUIZAPON SUAREZ" w:date="2022-02-02T16:04:00Z">
            <w:rPr>
              <w:ins w:id="2642" w:author="KEVIN DAVID CHUQUIZAPON SUAREZ" w:date="2022-02-02T16:04:00Z"/>
              <w:rFonts w:ascii="Arial" w:hAnsi="Arial" w:cs="Arial"/>
              <w:b/>
              <w:sz w:val="20"/>
              <w:szCs w:val="20"/>
            </w:rPr>
          </w:rPrChange>
        </w:rPr>
        <w:pPrChange w:id="2643" w:author="KEVIN DAVID CHUQUIZAPON SUAREZ" w:date="2022-02-02T16:04:00Z">
          <w:pPr>
            <w:jc w:val="both"/>
          </w:pPr>
        </w:pPrChange>
      </w:pPr>
    </w:p>
    <w:p w14:paraId="7F0A7D8D" w14:textId="77777777" w:rsidR="00443878" w:rsidRPr="00443878" w:rsidRDefault="00443878">
      <w:pPr>
        <w:rPr>
          <w:ins w:id="2644" w:author="KEVIN DAVID CHUQUIZAPON SUAREZ" w:date="2022-02-02T16:04:00Z"/>
          <w:rFonts w:ascii="Arial" w:hAnsi="Arial" w:cs="Arial"/>
          <w:sz w:val="20"/>
          <w:szCs w:val="20"/>
          <w:rPrChange w:id="2645" w:author="KEVIN DAVID CHUQUIZAPON SUAREZ" w:date="2022-02-02T16:04:00Z">
            <w:rPr>
              <w:ins w:id="2646" w:author="KEVIN DAVID CHUQUIZAPON SUAREZ" w:date="2022-02-02T16:04:00Z"/>
              <w:rFonts w:ascii="Arial" w:hAnsi="Arial" w:cs="Arial"/>
              <w:b/>
              <w:sz w:val="20"/>
              <w:szCs w:val="20"/>
            </w:rPr>
          </w:rPrChange>
        </w:rPr>
        <w:pPrChange w:id="2647" w:author="KEVIN DAVID CHUQUIZAPON SUAREZ" w:date="2022-02-02T16:04:00Z">
          <w:pPr>
            <w:jc w:val="both"/>
          </w:pPr>
        </w:pPrChange>
      </w:pPr>
    </w:p>
    <w:p w14:paraId="498676FB" w14:textId="77777777" w:rsidR="00443878" w:rsidRPr="00443878" w:rsidRDefault="00443878">
      <w:pPr>
        <w:rPr>
          <w:ins w:id="2648" w:author="KEVIN DAVID CHUQUIZAPON SUAREZ" w:date="2022-02-02T16:04:00Z"/>
          <w:rFonts w:ascii="Arial" w:hAnsi="Arial" w:cs="Arial"/>
          <w:sz w:val="20"/>
          <w:szCs w:val="20"/>
          <w:rPrChange w:id="2649" w:author="KEVIN DAVID CHUQUIZAPON SUAREZ" w:date="2022-02-02T16:04:00Z">
            <w:rPr>
              <w:ins w:id="2650" w:author="KEVIN DAVID CHUQUIZAPON SUAREZ" w:date="2022-02-02T16:04:00Z"/>
              <w:rFonts w:ascii="Arial" w:hAnsi="Arial" w:cs="Arial"/>
              <w:b/>
              <w:sz w:val="20"/>
              <w:szCs w:val="20"/>
            </w:rPr>
          </w:rPrChange>
        </w:rPr>
        <w:pPrChange w:id="2651" w:author="KEVIN DAVID CHUQUIZAPON SUAREZ" w:date="2022-02-02T16:04:00Z">
          <w:pPr>
            <w:jc w:val="both"/>
          </w:pPr>
        </w:pPrChange>
      </w:pPr>
    </w:p>
    <w:p w14:paraId="0341FE6B" w14:textId="77777777" w:rsidR="00443878" w:rsidRPr="00443878" w:rsidRDefault="00443878">
      <w:pPr>
        <w:rPr>
          <w:ins w:id="2652" w:author="KEVIN DAVID CHUQUIZAPON SUAREZ" w:date="2022-02-02T16:04:00Z"/>
          <w:rFonts w:ascii="Arial" w:hAnsi="Arial" w:cs="Arial"/>
          <w:sz w:val="20"/>
          <w:szCs w:val="20"/>
          <w:rPrChange w:id="2653" w:author="KEVIN DAVID CHUQUIZAPON SUAREZ" w:date="2022-02-02T16:04:00Z">
            <w:rPr>
              <w:ins w:id="2654" w:author="KEVIN DAVID CHUQUIZAPON SUAREZ" w:date="2022-02-02T16:04:00Z"/>
              <w:rFonts w:ascii="Arial" w:hAnsi="Arial" w:cs="Arial"/>
              <w:b/>
              <w:sz w:val="20"/>
              <w:szCs w:val="20"/>
            </w:rPr>
          </w:rPrChange>
        </w:rPr>
        <w:pPrChange w:id="2655" w:author="KEVIN DAVID CHUQUIZAPON SUAREZ" w:date="2022-02-02T16:04:00Z">
          <w:pPr>
            <w:jc w:val="both"/>
          </w:pPr>
        </w:pPrChange>
      </w:pPr>
    </w:p>
    <w:p w14:paraId="7F871BFF" w14:textId="77777777" w:rsidR="00443878" w:rsidRPr="00443878" w:rsidRDefault="00443878">
      <w:pPr>
        <w:rPr>
          <w:ins w:id="2656" w:author="KEVIN DAVID CHUQUIZAPON SUAREZ" w:date="2022-02-02T16:04:00Z"/>
          <w:rFonts w:ascii="Arial" w:hAnsi="Arial" w:cs="Arial"/>
          <w:sz w:val="20"/>
          <w:szCs w:val="20"/>
          <w:rPrChange w:id="2657" w:author="KEVIN DAVID CHUQUIZAPON SUAREZ" w:date="2022-02-02T16:04:00Z">
            <w:rPr>
              <w:ins w:id="2658" w:author="KEVIN DAVID CHUQUIZAPON SUAREZ" w:date="2022-02-02T16:04:00Z"/>
              <w:rFonts w:ascii="Arial" w:hAnsi="Arial" w:cs="Arial"/>
              <w:b/>
              <w:sz w:val="20"/>
              <w:szCs w:val="20"/>
            </w:rPr>
          </w:rPrChange>
        </w:rPr>
        <w:pPrChange w:id="2659" w:author="KEVIN DAVID CHUQUIZAPON SUAREZ" w:date="2022-02-02T16:04:00Z">
          <w:pPr>
            <w:jc w:val="both"/>
          </w:pPr>
        </w:pPrChange>
      </w:pPr>
    </w:p>
    <w:p w14:paraId="1CD74EF5" w14:textId="77777777" w:rsidR="00443878" w:rsidRPr="00443878" w:rsidRDefault="00443878">
      <w:pPr>
        <w:rPr>
          <w:ins w:id="2660" w:author="KEVIN DAVID CHUQUIZAPON SUAREZ" w:date="2022-02-02T16:04:00Z"/>
          <w:rFonts w:ascii="Arial" w:hAnsi="Arial" w:cs="Arial"/>
          <w:sz w:val="20"/>
          <w:szCs w:val="20"/>
          <w:rPrChange w:id="2661" w:author="KEVIN DAVID CHUQUIZAPON SUAREZ" w:date="2022-02-02T16:04:00Z">
            <w:rPr>
              <w:ins w:id="2662" w:author="KEVIN DAVID CHUQUIZAPON SUAREZ" w:date="2022-02-02T16:04:00Z"/>
              <w:rFonts w:ascii="Arial" w:hAnsi="Arial" w:cs="Arial"/>
              <w:b/>
              <w:sz w:val="20"/>
              <w:szCs w:val="20"/>
            </w:rPr>
          </w:rPrChange>
        </w:rPr>
        <w:pPrChange w:id="2663" w:author="KEVIN DAVID CHUQUIZAPON SUAREZ" w:date="2022-02-02T16:04:00Z">
          <w:pPr>
            <w:jc w:val="both"/>
          </w:pPr>
        </w:pPrChange>
      </w:pPr>
    </w:p>
    <w:p w14:paraId="7A50A3CE" w14:textId="0AFCCB93" w:rsidR="00443878" w:rsidRDefault="00443878" w:rsidP="00443878">
      <w:pPr>
        <w:rPr>
          <w:ins w:id="2664" w:author="KEVIN DAVID CHUQUIZAPON SUAREZ" w:date="2022-02-02T16:04:00Z"/>
          <w:rFonts w:ascii="Arial" w:hAnsi="Arial" w:cs="Arial"/>
          <w:sz w:val="20"/>
          <w:szCs w:val="20"/>
        </w:rPr>
      </w:pPr>
    </w:p>
    <w:p w14:paraId="1F1A6D38" w14:textId="53DCB444" w:rsidR="00443878" w:rsidRDefault="00443878" w:rsidP="00443878">
      <w:pPr>
        <w:rPr>
          <w:ins w:id="2665" w:author="KEVIN DAVID CHUQUIZAPON SUAREZ" w:date="2022-02-02T16:04:00Z"/>
          <w:rFonts w:ascii="Arial" w:hAnsi="Arial" w:cs="Arial"/>
          <w:sz w:val="20"/>
          <w:szCs w:val="20"/>
        </w:rPr>
      </w:pPr>
    </w:p>
    <w:p w14:paraId="54FC7403" w14:textId="106D2908" w:rsidR="009F728B" w:rsidRDefault="00443878" w:rsidP="00443878">
      <w:pPr>
        <w:tabs>
          <w:tab w:val="clear" w:pos="397"/>
          <w:tab w:val="left" w:pos="3756"/>
        </w:tabs>
        <w:rPr>
          <w:ins w:id="2666" w:author="KEVIN DAVID CHUQUIZAPON SUAREZ" w:date="2022-02-02T16:04:00Z"/>
          <w:rFonts w:ascii="Arial" w:hAnsi="Arial" w:cs="Arial"/>
          <w:sz w:val="20"/>
          <w:szCs w:val="20"/>
        </w:rPr>
      </w:pPr>
      <w:ins w:id="2667" w:author="KEVIN DAVID CHUQUIZAPON SUAREZ" w:date="2022-02-02T16:04:00Z">
        <w:r>
          <w:rPr>
            <w:rFonts w:ascii="Arial" w:hAnsi="Arial" w:cs="Arial"/>
            <w:sz w:val="20"/>
            <w:szCs w:val="20"/>
          </w:rPr>
          <w:tab/>
        </w:r>
      </w:ins>
    </w:p>
    <w:p w14:paraId="46CBDB44" w14:textId="15A7A4DC" w:rsidR="00443878" w:rsidRDefault="00443878" w:rsidP="00443878">
      <w:pPr>
        <w:tabs>
          <w:tab w:val="clear" w:pos="397"/>
          <w:tab w:val="left" w:pos="3756"/>
        </w:tabs>
        <w:rPr>
          <w:ins w:id="2668" w:author="KEVIN DAVID CHUQUIZAPON SUAREZ" w:date="2022-02-02T16:04:00Z"/>
          <w:rFonts w:ascii="Arial" w:hAnsi="Arial" w:cs="Arial"/>
          <w:sz w:val="20"/>
          <w:szCs w:val="20"/>
        </w:rPr>
      </w:pPr>
    </w:p>
    <w:p w14:paraId="5B6C47A3" w14:textId="64052F80" w:rsidR="00443878" w:rsidRDefault="00443878" w:rsidP="00443878">
      <w:pPr>
        <w:tabs>
          <w:tab w:val="clear" w:pos="397"/>
          <w:tab w:val="left" w:pos="3756"/>
        </w:tabs>
        <w:rPr>
          <w:ins w:id="2669" w:author="KEVIN DAVID CHUQUIZAPON SUAREZ" w:date="2022-02-02T16:04:00Z"/>
          <w:rFonts w:ascii="Arial" w:hAnsi="Arial" w:cs="Arial"/>
          <w:sz w:val="20"/>
          <w:szCs w:val="20"/>
        </w:rPr>
      </w:pPr>
    </w:p>
    <w:p w14:paraId="35FC21EF" w14:textId="24AE9EE6" w:rsidR="00443878" w:rsidRDefault="00443878" w:rsidP="00443878">
      <w:pPr>
        <w:tabs>
          <w:tab w:val="clear" w:pos="397"/>
          <w:tab w:val="left" w:pos="3756"/>
        </w:tabs>
        <w:rPr>
          <w:ins w:id="2670" w:author="KEVIN DAVID CHUQUIZAPON SUAREZ" w:date="2022-02-02T16:04:00Z"/>
          <w:rFonts w:ascii="Arial" w:hAnsi="Arial" w:cs="Arial"/>
          <w:sz w:val="20"/>
          <w:szCs w:val="20"/>
        </w:rPr>
      </w:pPr>
    </w:p>
    <w:p w14:paraId="5A12A58F" w14:textId="6BCE7613" w:rsidR="00443878" w:rsidRPr="00736B00" w:rsidRDefault="00443878" w:rsidP="00443878">
      <w:pPr>
        <w:jc w:val="center"/>
        <w:rPr>
          <w:ins w:id="2671" w:author="KEVIN DAVID CHUQUIZAPON SUAREZ" w:date="2022-02-02T16:05:00Z"/>
          <w:b/>
          <w:color w:val="26327F" w:themeColor="text2"/>
          <w:sz w:val="28"/>
          <w:rPrChange w:id="2672" w:author="KEVIN DAVID CHUQUIZAPON SUAREZ" w:date="2022-02-02T16:11:00Z">
            <w:rPr>
              <w:ins w:id="2673" w:author="KEVIN DAVID CHUQUIZAPON SUAREZ" w:date="2022-02-02T16:05:00Z"/>
              <w:sz w:val="28"/>
            </w:rPr>
          </w:rPrChange>
        </w:rPr>
      </w:pPr>
      <w:ins w:id="2674" w:author="KEVIN DAVID CHUQUIZAPON SUAREZ" w:date="2022-02-02T16:04:00Z">
        <w:r w:rsidRPr="00736B00">
          <w:rPr>
            <w:b/>
            <w:color w:val="26327F" w:themeColor="text2"/>
            <w:sz w:val="28"/>
            <w:rPrChange w:id="2675" w:author="KEVIN DAVID CHUQUIZAPON SUAREZ" w:date="2022-02-02T16:11:00Z">
              <w:rPr>
                <w:rFonts w:ascii="Arial" w:hAnsi="Arial" w:cs="Arial"/>
                <w:sz w:val="20"/>
                <w:szCs w:val="20"/>
              </w:rPr>
            </w:rPrChange>
          </w:rPr>
          <w:t>ANEXO 2</w:t>
        </w:r>
      </w:ins>
      <w:ins w:id="2676" w:author="KEVIN DAVID CHUQUIZAPON SUAREZ" w:date="2022-02-02T16:07:00Z">
        <w:r w:rsidRPr="00736B00">
          <w:rPr>
            <w:b/>
            <w:color w:val="26327F" w:themeColor="text2"/>
            <w:sz w:val="28"/>
            <w:rPrChange w:id="2677" w:author="KEVIN DAVID CHUQUIZAPON SUAREZ" w:date="2022-02-02T16:11:00Z">
              <w:rPr>
                <w:sz w:val="28"/>
              </w:rPr>
            </w:rPrChange>
          </w:rPr>
          <w:t xml:space="preserve"> -</w:t>
        </w:r>
      </w:ins>
      <w:ins w:id="2678" w:author="KEVIN DAVID CHUQUIZAPON SUAREZ" w:date="2022-02-02T16:04:00Z">
        <w:r w:rsidRPr="00736B00">
          <w:rPr>
            <w:b/>
            <w:color w:val="26327F" w:themeColor="text2"/>
            <w:sz w:val="28"/>
            <w:rPrChange w:id="2679" w:author="KEVIN DAVID CHUQUIZAPON SUAREZ" w:date="2022-02-02T16:11:00Z">
              <w:rPr>
                <w:rFonts w:ascii="Arial" w:hAnsi="Arial" w:cs="Arial"/>
                <w:sz w:val="20"/>
                <w:szCs w:val="20"/>
              </w:rPr>
            </w:rPrChange>
          </w:rPr>
          <w:t xml:space="preserve"> INFORME DE PRESELE</w:t>
        </w:r>
      </w:ins>
      <w:ins w:id="2680" w:author="KEVIN DAVID CHUQUIZAPON SUAREZ" w:date="2022-02-02T16:05:00Z">
        <w:r w:rsidRPr="00736B00">
          <w:rPr>
            <w:b/>
            <w:color w:val="26327F" w:themeColor="text2"/>
            <w:sz w:val="28"/>
            <w:rPrChange w:id="2681" w:author="KEVIN DAVID CHUQUIZAPON SUAREZ" w:date="2022-02-02T16:11:00Z">
              <w:rPr>
                <w:rFonts w:ascii="Arial" w:hAnsi="Arial" w:cs="Arial"/>
                <w:sz w:val="20"/>
                <w:szCs w:val="20"/>
              </w:rPr>
            </w:rPrChange>
          </w:rPr>
          <w:t>CCIÓN DE PROVEEDORES</w:t>
        </w:r>
      </w:ins>
    </w:p>
    <w:p w14:paraId="64550706" w14:textId="2CFB6F6F" w:rsidR="00443878" w:rsidRDefault="00443878" w:rsidP="00443878">
      <w:pPr>
        <w:jc w:val="center"/>
        <w:rPr>
          <w:ins w:id="2682" w:author="KEVIN DAVID CHUQUIZAPON SUAREZ" w:date="2022-02-02T16:05:00Z"/>
          <w:sz w:val="28"/>
        </w:rPr>
      </w:pPr>
    </w:p>
    <w:p w14:paraId="44EED1A3" w14:textId="18ED2BAA" w:rsidR="00443878" w:rsidRDefault="00443878" w:rsidP="00443878">
      <w:pPr>
        <w:jc w:val="center"/>
        <w:rPr>
          <w:ins w:id="2683" w:author="KEVIN DAVID CHUQUIZAPON SUAREZ" w:date="2022-02-02T16:05:00Z"/>
          <w:sz w:val="28"/>
        </w:rPr>
      </w:pPr>
    </w:p>
    <w:p w14:paraId="5DB0DD3E" w14:textId="65246E1C" w:rsidR="00443878" w:rsidRDefault="00443878" w:rsidP="00443878">
      <w:pPr>
        <w:jc w:val="center"/>
        <w:rPr>
          <w:ins w:id="2684" w:author="KEVIN DAVID CHUQUIZAPON SUAREZ" w:date="2022-02-02T16:05:00Z"/>
          <w:sz w:val="28"/>
        </w:rPr>
      </w:pPr>
    </w:p>
    <w:p w14:paraId="41A1192A" w14:textId="5C4F36CC" w:rsidR="00443878" w:rsidRDefault="00443878" w:rsidP="00443878">
      <w:pPr>
        <w:jc w:val="center"/>
        <w:rPr>
          <w:ins w:id="2685" w:author="KEVIN DAVID CHUQUIZAPON SUAREZ" w:date="2022-02-02T16:05:00Z"/>
          <w:sz w:val="28"/>
        </w:rPr>
      </w:pPr>
    </w:p>
    <w:p w14:paraId="65F62871" w14:textId="2F7A6C51" w:rsidR="00443878" w:rsidRDefault="00443878" w:rsidP="00443878">
      <w:pPr>
        <w:jc w:val="center"/>
        <w:rPr>
          <w:ins w:id="2686" w:author="KEVIN DAVID CHUQUIZAPON SUAREZ" w:date="2022-02-02T16:05:00Z"/>
          <w:sz w:val="28"/>
        </w:rPr>
      </w:pPr>
    </w:p>
    <w:p w14:paraId="069A1D2C" w14:textId="615DC7DF" w:rsidR="00443878" w:rsidRDefault="00443878" w:rsidP="00443878">
      <w:pPr>
        <w:jc w:val="center"/>
        <w:rPr>
          <w:ins w:id="2687" w:author="KEVIN DAVID CHUQUIZAPON SUAREZ" w:date="2022-02-02T16:05:00Z"/>
          <w:sz w:val="28"/>
        </w:rPr>
      </w:pPr>
    </w:p>
    <w:p w14:paraId="65C99A44" w14:textId="022FFDE5" w:rsidR="00443878" w:rsidRDefault="00443878" w:rsidP="00443878">
      <w:pPr>
        <w:jc w:val="center"/>
        <w:rPr>
          <w:ins w:id="2688" w:author="KEVIN DAVID CHUQUIZAPON SUAREZ" w:date="2022-02-02T16:05:00Z"/>
          <w:sz w:val="28"/>
        </w:rPr>
      </w:pPr>
    </w:p>
    <w:p w14:paraId="062BEFD8" w14:textId="5E9CE70B" w:rsidR="00443878" w:rsidRDefault="00443878" w:rsidP="00443878">
      <w:pPr>
        <w:jc w:val="center"/>
        <w:rPr>
          <w:ins w:id="2689" w:author="KEVIN DAVID CHUQUIZAPON SUAREZ" w:date="2022-02-02T16:05:00Z"/>
          <w:sz w:val="28"/>
        </w:rPr>
      </w:pPr>
    </w:p>
    <w:p w14:paraId="44587CF5" w14:textId="11BEAA1C" w:rsidR="00443878" w:rsidRDefault="00443878" w:rsidP="00443878">
      <w:pPr>
        <w:jc w:val="center"/>
        <w:rPr>
          <w:ins w:id="2690" w:author="KEVIN DAVID CHUQUIZAPON SUAREZ" w:date="2022-02-02T16:05:00Z"/>
          <w:sz w:val="28"/>
        </w:rPr>
      </w:pPr>
    </w:p>
    <w:p w14:paraId="5A90A540" w14:textId="7A20611D" w:rsidR="00443878" w:rsidRDefault="00443878" w:rsidP="00443878">
      <w:pPr>
        <w:jc w:val="center"/>
        <w:rPr>
          <w:ins w:id="2691" w:author="KEVIN DAVID CHUQUIZAPON SUAREZ" w:date="2022-02-02T16:05:00Z"/>
          <w:sz w:val="28"/>
        </w:rPr>
      </w:pPr>
    </w:p>
    <w:p w14:paraId="473A7FB5" w14:textId="2A422B6E" w:rsidR="00443878" w:rsidRDefault="00443878" w:rsidP="00443878">
      <w:pPr>
        <w:jc w:val="center"/>
        <w:rPr>
          <w:ins w:id="2692" w:author="KEVIN DAVID CHUQUIZAPON SUAREZ" w:date="2022-02-02T16:05:00Z"/>
          <w:sz w:val="28"/>
        </w:rPr>
      </w:pPr>
    </w:p>
    <w:p w14:paraId="4788EB49" w14:textId="6AB71E91" w:rsidR="00443878" w:rsidRDefault="00443878" w:rsidP="00443878">
      <w:pPr>
        <w:jc w:val="center"/>
        <w:rPr>
          <w:ins w:id="2693" w:author="KEVIN DAVID CHUQUIZAPON SUAREZ" w:date="2022-02-02T16:05:00Z"/>
          <w:sz w:val="28"/>
        </w:rPr>
      </w:pPr>
    </w:p>
    <w:p w14:paraId="0E1C92B8" w14:textId="793561D9" w:rsidR="00443878" w:rsidRDefault="00443878" w:rsidP="00443878">
      <w:pPr>
        <w:jc w:val="center"/>
        <w:rPr>
          <w:ins w:id="2694" w:author="KEVIN DAVID CHUQUIZAPON SUAREZ" w:date="2022-02-02T16:05:00Z"/>
          <w:sz w:val="28"/>
        </w:rPr>
      </w:pPr>
    </w:p>
    <w:p w14:paraId="0FF7CD34" w14:textId="3087F1AC" w:rsidR="00443878" w:rsidRDefault="00443878" w:rsidP="00443878">
      <w:pPr>
        <w:jc w:val="center"/>
        <w:rPr>
          <w:ins w:id="2695" w:author="KEVIN DAVID CHUQUIZAPON SUAREZ" w:date="2022-02-02T16:05:00Z"/>
          <w:sz w:val="28"/>
        </w:rPr>
      </w:pPr>
    </w:p>
    <w:p w14:paraId="6A4F2CA6" w14:textId="7A70BBFC" w:rsidR="00443878" w:rsidRDefault="00443878" w:rsidP="00443878">
      <w:pPr>
        <w:jc w:val="center"/>
        <w:rPr>
          <w:ins w:id="2696" w:author="KEVIN DAVID CHUQUIZAPON SUAREZ" w:date="2022-02-02T16:05:00Z"/>
          <w:sz w:val="28"/>
        </w:rPr>
      </w:pPr>
    </w:p>
    <w:p w14:paraId="51E8B106" w14:textId="66DC2465" w:rsidR="00443878" w:rsidRDefault="00443878" w:rsidP="00443878">
      <w:pPr>
        <w:jc w:val="center"/>
        <w:rPr>
          <w:ins w:id="2697" w:author="KEVIN DAVID CHUQUIZAPON SUAREZ" w:date="2022-02-02T16:05:00Z"/>
          <w:sz w:val="28"/>
        </w:rPr>
      </w:pPr>
    </w:p>
    <w:p w14:paraId="266D2224" w14:textId="43C384B0" w:rsidR="00443878" w:rsidRDefault="00443878" w:rsidP="00443878">
      <w:pPr>
        <w:jc w:val="center"/>
        <w:rPr>
          <w:ins w:id="2698" w:author="KEVIN DAVID CHUQUIZAPON SUAREZ" w:date="2022-02-02T16:05:00Z"/>
          <w:sz w:val="28"/>
        </w:rPr>
      </w:pPr>
    </w:p>
    <w:p w14:paraId="3EC623F6" w14:textId="525E6DE8" w:rsidR="00443878" w:rsidRDefault="00443878" w:rsidP="00443878">
      <w:pPr>
        <w:jc w:val="center"/>
        <w:rPr>
          <w:ins w:id="2699" w:author="KEVIN DAVID CHUQUIZAPON SUAREZ" w:date="2022-02-02T16:05:00Z"/>
          <w:sz w:val="28"/>
        </w:rPr>
      </w:pPr>
    </w:p>
    <w:p w14:paraId="0BAB3972" w14:textId="42C78DED" w:rsidR="00443878" w:rsidRDefault="00443878" w:rsidP="00443878">
      <w:pPr>
        <w:jc w:val="center"/>
        <w:rPr>
          <w:ins w:id="2700" w:author="KEVIN DAVID CHUQUIZAPON SUAREZ" w:date="2022-02-02T16:05:00Z"/>
          <w:sz w:val="28"/>
        </w:rPr>
      </w:pPr>
    </w:p>
    <w:p w14:paraId="7C9C89D2" w14:textId="1C603D7E" w:rsidR="00443878" w:rsidRDefault="00443878" w:rsidP="00443878">
      <w:pPr>
        <w:jc w:val="center"/>
        <w:rPr>
          <w:ins w:id="2701" w:author="KEVIN DAVID CHUQUIZAPON SUAREZ" w:date="2022-02-02T16:05:00Z"/>
          <w:sz w:val="28"/>
        </w:rPr>
      </w:pPr>
    </w:p>
    <w:p w14:paraId="3323DC85" w14:textId="01CFBAAE" w:rsidR="00443878" w:rsidRDefault="00443878" w:rsidP="00443878">
      <w:pPr>
        <w:jc w:val="center"/>
        <w:rPr>
          <w:ins w:id="2702" w:author="KEVIN DAVID CHUQUIZAPON SUAREZ" w:date="2022-02-02T16:05:00Z"/>
          <w:sz w:val="28"/>
        </w:rPr>
      </w:pPr>
    </w:p>
    <w:p w14:paraId="193948F4" w14:textId="45B084C5" w:rsidR="00443878" w:rsidRDefault="00443878" w:rsidP="00443878">
      <w:pPr>
        <w:jc w:val="center"/>
        <w:rPr>
          <w:ins w:id="2703" w:author="KEVIN DAVID CHUQUIZAPON SUAREZ" w:date="2022-02-02T16:05:00Z"/>
          <w:sz w:val="28"/>
        </w:rPr>
      </w:pPr>
    </w:p>
    <w:p w14:paraId="1FE25907" w14:textId="497E24C1" w:rsidR="00443878" w:rsidRDefault="00443878" w:rsidP="00443878">
      <w:pPr>
        <w:jc w:val="center"/>
        <w:rPr>
          <w:ins w:id="2704" w:author="KEVIN DAVID CHUQUIZAPON SUAREZ" w:date="2022-02-02T16:05:00Z"/>
          <w:sz w:val="28"/>
        </w:rPr>
      </w:pPr>
    </w:p>
    <w:p w14:paraId="0754D755" w14:textId="5CD59BD6" w:rsidR="00443878" w:rsidRDefault="00443878" w:rsidP="00443878">
      <w:pPr>
        <w:jc w:val="center"/>
        <w:rPr>
          <w:ins w:id="2705" w:author="KEVIN DAVID CHUQUIZAPON SUAREZ" w:date="2022-02-02T16:05:00Z"/>
          <w:sz w:val="28"/>
        </w:rPr>
      </w:pPr>
    </w:p>
    <w:p w14:paraId="09C85748" w14:textId="65C92644" w:rsidR="00443878" w:rsidRDefault="00443878" w:rsidP="00443878">
      <w:pPr>
        <w:jc w:val="center"/>
        <w:rPr>
          <w:ins w:id="2706" w:author="KEVIN DAVID CHUQUIZAPON SUAREZ" w:date="2022-02-02T16:05:00Z"/>
          <w:sz w:val="28"/>
        </w:rPr>
      </w:pPr>
    </w:p>
    <w:p w14:paraId="70CDF8FC" w14:textId="28D5C62C" w:rsidR="00443878" w:rsidRDefault="00443878" w:rsidP="00443878">
      <w:pPr>
        <w:jc w:val="center"/>
        <w:rPr>
          <w:ins w:id="2707" w:author="KEVIN DAVID CHUQUIZAPON SUAREZ" w:date="2022-02-02T16:05:00Z"/>
          <w:sz w:val="28"/>
        </w:rPr>
      </w:pPr>
    </w:p>
    <w:p w14:paraId="2C204BBF" w14:textId="6E0695FB" w:rsidR="00443878" w:rsidRDefault="00443878" w:rsidP="00443878">
      <w:pPr>
        <w:jc w:val="center"/>
        <w:rPr>
          <w:ins w:id="2708" w:author="KEVIN DAVID CHUQUIZAPON SUAREZ" w:date="2022-02-02T16:05:00Z"/>
          <w:sz w:val="28"/>
        </w:rPr>
      </w:pPr>
    </w:p>
    <w:p w14:paraId="0DB4B5D9" w14:textId="5555FE4F" w:rsidR="00443878" w:rsidRDefault="00443878" w:rsidP="00443878">
      <w:pPr>
        <w:jc w:val="center"/>
        <w:rPr>
          <w:ins w:id="2709" w:author="KEVIN DAVID CHUQUIZAPON SUAREZ" w:date="2022-02-02T16:05:00Z"/>
          <w:sz w:val="28"/>
        </w:rPr>
      </w:pPr>
    </w:p>
    <w:p w14:paraId="5F09FAA8" w14:textId="1CE1F6B2" w:rsidR="00443878" w:rsidRDefault="00443878" w:rsidP="00443878">
      <w:pPr>
        <w:jc w:val="center"/>
        <w:rPr>
          <w:ins w:id="2710" w:author="KEVIN DAVID CHUQUIZAPON SUAREZ" w:date="2022-02-02T16:05:00Z"/>
          <w:sz w:val="28"/>
        </w:rPr>
      </w:pPr>
    </w:p>
    <w:p w14:paraId="23C1C137" w14:textId="5B1E1772" w:rsidR="00443878" w:rsidRDefault="00443878" w:rsidP="00443878">
      <w:pPr>
        <w:jc w:val="center"/>
        <w:rPr>
          <w:ins w:id="2711" w:author="KEVIN DAVID CHUQUIZAPON SUAREZ" w:date="2022-02-02T16:05:00Z"/>
          <w:sz w:val="28"/>
        </w:rPr>
      </w:pPr>
    </w:p>
    <w:p w14:paraId="2C7660A8" w14:textId="5466EA9E" w:rsidR="00443878" w:rsidRDefault="00443878" w:rsidP="00443878">
      <w:pPr>
        <w:jc w:val="center"/>
        <w:rPr>
          <w:ins w:id="2712" w:author="KEVIN DAVID CHUQUIZAPON SUAREZ" w:date="2022-02-02T16:05:00Z"/>
          <w:sz w:val="28"/>
        </w:rPr>
      </w:pPr>
    </w:p>
    <w:p w14:paraId="0B438439" w14:textId="3834237F" w:rsidR="00443878" w:rsidRDefault="00443878" w:rsidP="00443878">
      <w:pPr>
        <w:jc w:val="center"/>
        <w:rPr>
          <w:ins w:id="2713" w:author="KEVIN DAVID CHUQUIZAPON SUAREZ" w:date="2022-02-02T16:05:00Z"/>
          <w:sz w:val="28"/>
        </w:rPr>
      </w:pPr>
    </w:p>
    <w:p w14:paraId="4342A018" w14:textId="6E049434" w:rsidR="00443878" w:rsidRDefault="00443878" w:rsidP="00443878">
      <w:pPr>
        <w:jc w:val="center"/>
        <w:rPr>
          <w:ins w:id="2714" w:author="KEVIN DAVID CHUQUIZAPON SUAREZ" w:date="2022-02-02T16:05:00Z"/>
          <w:sz w:val="28"/>
        </w:rPr>
      </w:pPr>
    </w:p>
    <w:p w14:paraId="40B686C7" w14:textId="355D4BBF" w:rsidR="00443878" w:rsidRDefault="00443878" w:rsidP="00443878">
      <w:pPr>
        <w:jc w:val="center"/>
        <w:rPr>
          <w:ins w:id="2715" w:author="KEVIN DAVID CHUQUIZAPON SUAREZ" w:date="2022-02-02T16:05:00Z"/>
          <w:sz w:val="28"/>
        </w:rPr>
      </w:pPr>
    </w:p>
    <w:p w14:paraId="572FB4DA" w14:textId="5C3A008F" w:rsidR="00443878" w:rsidRDefault="00443878" w:rsidP="00443878">
      <w:pPr>
        <w:jc w:val="center"/>
        <w:rPr>
          <w:ins w:id="2716" w:author="KEVIN DAVID CHUQUIZAPON SUAREZ" w:date="2022-02-02T16:05:00Z"/>
          <w:sz w:val="28"/>
        </w:rPr>
      </w:pPr>
    </w:p>
    <w:p w14:paraId="6B633071" w14:textId="4D2FBED6" w:rsidR="00443878" w:rsidRPr="00736B00" w:rsidRDefault="00443878" w:rsidP="00443878">
      <w:pPr>
        <w:jc w:val="center"/>
        <w:rPr>
          <w:ins w:id="2717" w:author="KEVIN DAVID CHUQUIZAPON SUAREZ" w:date="2022-02-02T16:05:00Z"/>
          <w:b/>
          <w:color w:val="26327F" w:themeColor="text2"/>
          <w:sz w:val="28"/>
          <w:rPrChange w:id="2718" w:author="KEVIN DAVID CHUQUIZAPON SUAREZ" w:date="2022-02-02T16:11:00Z">
            <w:rPr>
              <w:ins w:id="2719" w:author="KEVIN DAVID CHUQUIZAPON SUAREZ" w:date="2022-02-02T16:05:00Z"/>
              <w:sz w:val="28"/>
            </w:rPr>
          </w:rPrChange>
        </w:rPr>
      </w:pPr>
      <w:ins w:id="2720" w:author="KEVIN DAVID CHUQUIZAPON SUAREZ" w:date="2022-02-02T16:05:00Z">
        <w:r w:rsidRPr="00736B00">
          <w:rPr>
            <w:b/>
            <w:color w:val="26327F" w:themeColor="text2"/>
            <w:sz w:val="28"/>
            <w:rPrChange w:id="2721" w:author="KEVIN DAVID CHUQUIZAPON SUAREZ" w:date="2022-02-02T16:11:00Z">
              <w:rPr>
                <w:sz w:val="28"/>
              </w:rPr>
            </w:rPrChange>
          </w:rPr>
          <w:t>ANEXO 3</w:t>
        </w:r>
      </w:ins>
      <w:ins w:id="2722" w:author="KEVIN DAVID CHUQUIZAPON SUAREZ" w:date="2022-02-02T16:07:00Z">
        <w:r w:rsidRPr="00736B00">
          <w:rPr>
            <w:b/>
            <w:color w:val="26327F" w:themeColor="text2"/>
            <w:sz w:val="28"/>
            <w:rPrChange w:id="2723" w:author="KEVIN DAVID CHUQUIZAPON SUAREZ" w:date="2022-02-02T16:11:00Z">
              <w:rPr>
                <w:sz w:val="28"/>
              </w:rPr>
            </w:rPrChange>
          </w:rPr>
          <w:t xml:space="preserve"> -</w:t>
        </w:r>
      </w:ins>
      <w:ins w:id="2724" w:author="KEVIN DAVID CHUQUIZAPON SUAREZ" w:date="2022-02-02T16:05:00Z">
        <w:r w:rsidRPr="00736B00">
          <w:rPr>
            <w:b/>
            <w:color w:val="26327F" w:themeColor="text2"/>
            <w:sz w:val="28"/>
            <w:rPrChange w:id="2725" w:author="KEVIN DAVID CHUQUIZAPON SUAREZ" w:date="2022-02-02T16:11:00Z">
              <w:rPr>
                <w:sz w:val="28"/>
              </w:rPr>
            </w:rPrChange>
          </w:rPr>
          <w:t xml:space="preserve"> TÉRMINOS DE REFERENCIA</w:t>
        </w:r>
      </w:ins>
    </w:p>
    <w:p w14:paraId="4A5C9DFE" w14:textId="5E25FC07" w:rsidR="00443878" w:rsidRDefault="00443878" w:rsidP="00443878">
      <w:pPr>
        <w:jc w:val="center"/>
        <w:rPr>
          <w:ins w:id="2726" w:author="KEVIN DAVID CHUQUIZAPON SUAREZ" w:date="2022-02-02T16:05:00Z"/>
          <w:sz w:val="28"/>
        </w:rPr>
      </w:pPr>
    </w:p>
    <w:p w14:paraId="72429033" w14:textId="7EA2F7CC" w:rsidR="00443878" w:rsidRDefault="00443878" w:rsidP="00443878">
      <w:pPr>
        <w:jc w:val="center"/>
        <w:rPr>
          <w:ins w:id="2727" w:author="KEVIN DAVID CHUQUIZAPON SUAREZ" w:date="2022-02-02T16:05:00Z"/>
          <w:sz w:val="28"/>
        </w:rPr>
      </w:pPr>
    </w:p>
    <w:p w14:paraId="4D09564D" w14:textId="7A40B849" w:rsidR="00443878" w:rsidRDefault="00443878" w:rsidP="00443878">
      <w:pPr>
        <w:jc w:val="center"/>
        <w:rPr>
          <w:ins w:id="2728" w:author="KEVIN DAVID CHUQUIZAPON SUAREZ" w:date="2022-02-02T16:05:00Z"/>
          <w:sz w:val="28"/>
        </w:rPr>
      </w:pPr>
    </w:p>
    <w:p w14:paraId="1FEAD370" w14:textId="0EBE408A" w:rsidR="00443878" w:rsidRDefault="00443878" w:rsidP="00443878">
      <w:pPr>
        <w:jc w:val="center"/>
        <w:rPr>
          <w:ins w:id="2729" w:author="KEVIN DAVID CHUQUIZAPON SUAREZ" w:date="2022-02-02T16:05:00Z"/>
          <w:sz w:val="28"/>
        </w:rPr>
      </w:pPr>
    </w:p>
    <w:p w14:paraId="33BEA13C" w14:textId="333C4FFE" w:rsidR="00443878" w:rsidRDefault="00443878" w:rsidP="00443878">
      <w:pPr>
        <w:jc w:val="center"/>
        <w:rPr>
          <w:ins w:id="2730" w:author="KEVIN DAVID CHUQUIZAPON SUAREZ" w:date="2022-02-02T16:05:00Z"/>
          <w:sz w:val="28"/>
        </w:rPr>
      </w:pPr>
    </w:p>
    <w:p w14:paraId="2BD58AE8" w14:textId="3A3EB2A2" w:rsidR="00443878" w:rsidRDefault="00443878" w:rsidP="00443878">
      <w:pPr>
        <w:jc w:val="center"/>
        <w:rPr>
          <w:ins w:id="2731" w:author="KEVIN DAVID CHUQUIZAPON SUAREZ" w:date="2022-02-02T16:05:00Z"/>
          <w:sz w:val="28"/>
        </w:rPr>
      </w:pPr>
    </w:p>
    <w:p w14:paraId="1257CE37" w14:textId="4D8ED3E5" w:rsidR="00443878" w:rsidRDefault="00443878" w:rsidP="00443878">
      <w:pPr>
        <w:jc w:val="center"/>
        <w:rPr>
          <w:ins w:id="2732" w:author="KEVIN DAVID CHUQUIZAPON SUAREZ" w:date="2022-02-02T16:05:00Z"/>
          <w:sz w:val="28"/>
        </w:rPr>
      </w:pPr>
    </w:p>
    <w:p w14:paraId="7B63CFB4" w14:textId="3F243296" w:rsidR="00443878" w:rsidRDefault="00443878" w:rsidP="00443878">
      <w:pPr>
        <w:jc w:val="center"/>
        <w:rPr>
          <w:ins w:id="2733" w:author="KEVIN DAVID CHUQUIZAPON SUAREZ" w:date="2022-02-02T16:05:00Z"/>
          <w:sz w:val="28"/>
        </w:rPr>
      </w:pPr>
    </w:p>
    <w:p w14:paraId="6AB58A9E" w14:textId="5193BF57" w:rsidR="00443878" w:rsidRDefault="00443878" w:rsidP="00443878">
      <w:pPr>
        <w:jc w:val="center"/>
        <w:rPr>
          <w:ins w:id="2734" w:author="KEVIN DAVID CHUQUIZAPON SUAREZ" w:date="2022-02-02T16:05:00Z"/>
          <w:sz w:val="28"/>
        </w:rPr>
      </w:pPr>
    </w:p>
    <w:p w14:paraId="2C2054AF" w14:textId="6F5D7C83" w:rsidR="00443878" w:rsidRDefault="00443878" w:rsidP="00443878">
      <w:pPr>
        <w:jc w:val="center"/>
        <w:rPr>
          <w:ins w:id="2735" w:author="KEVIN DAVID CHUQUIZAPON SUAREZ" w:date="2022-02-02T16:05:00Z"/>
          <w:sz w:val="28"/>
        </w:rPr>
      </w:pPr>
    </w:p>
    <w:p w14:paraId="707E9D9B" w14:textId="4471326D" w:rsidR="00443878" w:rsidRDefault="00443878" w:rsidP="00443878">
      <w:pPr>
        <w:jc w:val="center"/>
        <w:rPr>
          <w:ins w:id="2736" w:author="KEVIN DAVID CHUQUIZAPON SUAREZ" w:date="2022-02-02T16:05:00Z"/>
          <w:sz w:val="28"/>
        </w:rPr>
      </w:pPr>
    </w:p>
    <w:p w14:paraId="45A867D3" w14:textId="68A3D687" w:rsidR="00443878" w:rsidRDefault="00443878" w:rsidP="00443878">
      <w:pPr>
        <w:jc w:val="center"/>
        <w:rPr>
          <w:ins w:id="2737" w:author="KEVIN DAVID CHUQUIZAPON SUAREZ" w:date="2022-02-02T16:05:00Z"/>
          <w:sz w:val="28"/>
        </w:rPr>
      </w:pPr>
    </w:p>
    <w:p w14:paraId="7069E0D1" w14:textId="28E2A1B8" w:rsidR="00443878" w:rsidRDefault="00443878" w:rsidP="00443878">
      <w:pPr>
        <w:jc w:val="center"/>
        <w:rPr>
          <w:ins w:id="2738" w:author="KEVIN DAVID CHUQUIZAPON SUAREZ" w:date="2022-02-02T16:05:00Z"/>
          <w:sz w:val="28"/>
        </w:rPr>
      </w:pPr>
    </w:p>
    <w:p w14:paraId="1962E9FC" w14:textId="02B72FBC" w:rsidR="00443878" w:rsidRDefault="00443878" w:rsidP="00443878">
      <w:pPr>
        <w:jc w:val="center"/>
        <w:rPr>
          <w:ins w:id="2739" w:author="KEVIN DAVID CHUQUIZAPON SUAREZ" w:date="2022-02-02T16:05:00Z"/>
          <w:sz w:val="28"/>
        </w:rPr>
      </w:pPr>
    </w:p>
    <w:p w14:paraId="48AEE1D7" w14:textId="781AC4D4" w:rsidR="00443878" w:rsidRDefault="00443878" w:rsidP="00443878">
      <w:pPr>
        <w:jc w:val="center"/>
        <w:rPr>
          <w:ins w:id="2740" w:author="KEVIN DAVID CHUQUIZAPON SUAREZ" w:date="2022-02-02T16:05:00Z"/>
          <w:sz w:val="28"/>
        </w:rPr>
      </w:pPr>
    </w:p>
    <w:p w14:paraId="35FDF40D" w14:textId="6A885416" w:rsidR="00443878" w:rsidRDefault="00443878" w:rsidP="00443878">
      <w:pPr>
        <w:jc w:val="center"/>
        <w:rPr>
          <w:ins w:id="2741" w:author="KEVIN DAVID CHUQUIZAPON SUAREZ" w:date="2022-02-02T16:05:00Z"/>
          <w:sz w:val="28"/>
        </w:rPr>
      </w:pPr>
    </w:p>
    <w:p w14:paraId="0B0EC722" w14:textId="50FA0F7C" w:rsidR="00443878" w:rsidRDefault="00443878" w:rsidP="00443878">
      <w:pPr>
        <w:jc w:val="center"/>
        <w:rPr>
          <w:ins w:id="2742" w:author="KEVIN DAVID CHUQUIZAPON SUAREZ" w:date="2022-02-02T16:05:00Z"/>
          <w:sz w:val="28"/>
        </w:rPr>
      </w:pPr>
    </w:p>
    <w:p w14:paraId="2430E15D" w14:textId="0242740C" w:rsidR="00443878" w:rsidRDefault="00443878" w:rsidP="00443878">
      <w:pPr>
        <w:jc w:val="center"/>
        <w:rPr>
          <w:ins w:id="2743" w:author="KEVIN DAVID CHUQUIZAPON SUAREZ" w:date="2022-02-02T16:05:00Z"/>
          <w:sz w:val="28"/>
        </w:rPr>
      </w:pPr>
    </w:p>
    <w:p w14:paraId="4A6A99DF" w14:textId="769DCB9D" w:rsidR="00443878" w:rsidRDefault="00443878" w:rsidP="00443878">
      <w:pPr>
        <w:jc w:val="center"/>
        <w:rPr>
          <w:ins w:id="2744" w:author="KEVIN DAVID CHUQUIZAPON SUAREZ" w:date="2022-02-02T16:05:00Z"/>
          <w:sz w:val="28"/>
        </w:rPr>
      </w:pPr>
    </w:p>
    <w:p w14:paraId="1E994172" w14:textId="78706C2E" w:rsidR="00443878" w:rsidRDefault="00443878" w:rsidP="00443878">
      <w:pPr>
        <w:jc w:val="center"/>
        <w:rPr>
          <w:ins w:id="2745" w:author="KEVIN DAVID CHUQUIZAPON SUAREZ" w:date="2022-02-02T16:05:00Z"/>
          <w:sz w:val="28"/>
        </w:rPr>
      </w:pPr>
    </w:p>
    <w:p w14:paraId="0BF322A4" w14:textId="09849FDC" w:rsidR="00443878" w:rsidRDefault="00443878" w:rsidP="00443878">
      <w:pPr>
        <w:jc w:val="center"/>
        <w:rPr>
          <w:ins w:id="2746" w:author="KEVIN DAVID CHUQUIZAPON SUAREZ" w:date="2022-02-02T16:05:00Z"/>
          <w:sz w:val="28"/>
        </w:rPr>
      </w:pPr>
    </w:p>
    <w:p w14:paraId="3FF569D4" w14:textId="44E9B89E" w:rsidR="00443878" w:rsidRDefault="00443878" w:rsidP="00443878">
      <w:pPr>
        <w:jc w:val="center"/>
        <w:rPr>
          <w:ins w:id="2747" w:author="KEVIN DAVID CHUQUIZAPON SUAREZ" w:date="2022-02-02T16:05:00Z"/>
          <w:sz w:val="28"/>
        </w:rPr>
      </w:pPr>
    </w:p>
    <w:p w14:paraId="555C4DA1" w14:textId="511AF739" w:rsidR="00443878" w:rsidRDefault="00443878" w:rsidP="00443878">
      <w:pPr>
        <w:jc w:val="center"/>
        <w:rPr>
          <w:ins w:id="2748" w:author="KEVIN DAVID CHUQUIZAPON SUAREZ" w:date="2022-02-02T16:05:00Z"/>
          <w:sz w:val="28"/>
        </w:rPr>
      </w:pPr>
    </w:p>
    <w:p w14:paraId="128B2877" w14:textId="7F9C2023" w:rsidR="00443878" w:rsidRDefault="00443878" w:rsidP="00443878">
      <w:pPr>
        <w:jc w:val="center"/>
        <w:rPr>
          <w:ins w:id="2749" w:author="KEVIN DAVID CHUQUIZAPON SUAREZ" w:date="2022-02-02T16:05:00Z"/>
          <w:sz w:val="28"/>
        </w:rPr>
      </w:pPr>
    </w:p>
    <w:p w14:paraId="2389E6C9" w14:textId="7C678176" w:rsidR="00443878" w:rsidRDefault="00443878" w:rsidP="00443878">
      <w:pPr>
        <w:jc w:val="center"/>
        <w:rPr>
          <w:ins w:id="2750" w:author="KEVIN DAVID CHUQUIZAPON SUAREZ" w:date="2022-02-02T16:05:00Z"/>
          <w:sz w:val="28"/>
        </w:rPr>
      </w:pPr>
    </w:p>
    <w:p w14:paraId="29DE80E8" w14:textId="580413A1" w:rsidR="00443878" w:rsidRDefault="00443878" w:rsidP="00443878">
      <w:pPr>
        <w:jc w:val="center"/>
        <w:rPr>
          <w:ins w:id="2751" w:author="KEVIN DAVID CHUQUIZAPON SUAREZ" w:date="2022-02-02T16:05:00Z"/>
          <w:sz w:val="28"/>
        </w:rPr>
      </w:pPr>
    </w:p>
    <w:p w14:paraId="2F71EF0A" w14:textId="40EC2D85" w:rsidR="00443878" w:rsidRDefault="00443878" w:rsidP="00443878">
      <w:pPr>
        <w:jc w:val="center"/>
        <w:rPr>
          <w:ins w:id="2752" w:author="KEVIN DAVID CHUQUIZAPON SUAREZ" w:date="2022-02-02T16:05:00Z"/>
          <w:sz w:val="28"/>
        </w:rPr>
      </w:pPr>
    </w:p>
    <w:p w14:paraId="3F9B2DD2" w14:textId="3F399759" w:rsidR="00443878" w:rsidRDefault="00443878" w:rsidP="00443878">
      <w:pPr>
        <w:jc w:val="center"/>
        <w:rPr>
          <w:ins w:id="2753" w:author="KEVIN DAVID CHUQUIZAPON SUAREZ" w:date="2022-02-02T16:05:00Z"/>
          <w:sz w:val="28"/>
        </w:rPr>
      </w:pPr>
    </w:p>
    <w:p w14:paraId="1F7004CE" w14:textId="277513A7" w:rsidR="00443878" w:rsidRDefault="00443878" w:rsidP="00443878">
      <w:pPr>
        <w:jc w:val="center"/>
        <w:rPr>
          <w:ins w:id="2754" w:author="KEVIN DAVID CHUQUIZAPON SUAREZ" w:date="2022-02-02T16:05:00Z"/>
          <w:sz w:val="28"/>
        </w:rPr>
      </w:pPr>
    </w:p>
    <w:p w14:paraId="517FA5B7" w14:textId="2905323A" w:rsidR="00443878" w:rsidRDefault="00443878" w:rsidP="00443878">
      <w:pPr>
        <w:jc w:val="center"/>
        <w:rPr>
          <w:ins w:id="2755" w:author="KEVIN DAVID CHUQUIZAPON SUAREZ" w:date="2022-02-02T16:05:00Z"/>
          <w:sz w:val="28"/>
        </w:rPr>
      </w:pPr>
    </w:p>
    <w:p w14:paraId="47649F41" w14:textId="7A3E65B0" w:rsidR="00443878" w:rsidRDefault="00443878" w:rsidP="00443878">
      <w:pPr>
        <w:jc w:val="center"/>
        <w:rPr>
          <w:ins w:id="2756" w:author="KEVIN DAVID CHUQUIZAPON SUAREZ" w:date="2022-02-02T16:05:00Z"/>
          <w:sz w:val="28"/>
        </w:rPr>
      </w:pPr>
    </w:p>
    <w:p w14:paraId="46D0126A" w14:textId="375F418D" w:rsidR="00443878" w:rsidRDefault="00443878" w:rsidP="00443878">
      <w:pPr>
        <w:jc w:val="center"/>
        <w:rPr>
          <w:ins w:id="2757" w:author="KEVIN DAVID CHUQUIZAPON SUAREZ" w:date="2022-02-02T16:05:00Z"/>
          <w:sz w:val="28"/>
        </w:rPr>
      </w:pPr>
    </w:p>
    <w:p w14:paraId="5C629E48" w14:textId="4E5F04C0" w:rsidR="00443878" w:rsidRDefault="00443878" w:rsidP="00443878">
      <w:pPr>
        <w:jc w:val="center"/>
        <w:rPr>
          <w:ins w:id="2758" w:author="KEVIN DAVID CHUQUIZAPON SUAREZ" w:date="2022-02-02T16:05:00Z"/>
          <w:sz w:val="28"/>
        </w:rPr>
      </w:pPr>
    </w:p>
    <w:p w14:paraId="2E46165D" w14:textId="51D4B4BE" w:rsidR="00443878" w:rsidRDefault="00443878" w:rsidP="00443878">
      <w:pPr>
        <w:jc w:val="center"/>
        <w:rPr>
          <w:ins w:id="2759" w:author="KEVIN DAVID CHUQUIZAPON SUAREZ" w:date="2022-02-02T16:05:00Z"/>
          <w:sz w:val="28"/>
        </w:rPr>
      </w:pPr>
    </w:p>
    <w:p w14:paraId="6826B763" w14:textId="30562D0E" w:rsidR="00443878" w:rsidRDefault="00443878" w:rsidP="00443878">
      <w:pPr>
        <w:jc w:val="center"/>
        <w:rPr>
          <w:ins w:id="2760" w:author="KEVIN DAVID CHUQUIZAPON SUAREZ" w:date="2022-02-02T16:05:00Z"/>
          <w:sz w:val="28"/>
        </w:rPr>
      </w:pPr>
    </w:p>
    <w:p w14:paraId="750B2EA0" w14:textId="23AC7A58" w:rsidR="00443878" w:rsidRPr="00736B00" w:rsidRDefault="00443878" w:rsidP="00443878">
      <w:pPr>
        <w:jc w:val="center"/>
        <w:rPr>
          <w:ins w:id="2761" w:author="KEVIN DAVID CHUQUIZAPON SUAREZ" w:date="2022-02-02T16:06:00Z"/>
          <w:b/>
          <w:color w:val="26327F" w:themeColor="text2"/>
          <w:sz w:val="28"/>
          <w:rPrChange w:id="2762" w:author="KEVIN DAVID CHUQUIZAPON SUAREZ" w:date="2022-02-02T16:11:00Z">
            <w:rPr>
              <w:ins w:id="2763" w:author="KEVIN DAVID CHUQUIZAPON SUAREZ" w:date="2022-02-02T16:06:00Z"/>
              <w:sz w:val="28"/>
            </w:rPr>
          </w:rPrChange>
        </w:rPr>
      </w:pPr>
      <w:ins w:id="2764" w:author="KEVIN DAVID CHUQUIZAPON SUAREZ" w:date="2022-02-02T16:06:00Z">
        <w:r w:rsidRPr="00736B00">
          <w:rPr>
            <w:b/>
            <w:color w:val="26327F" w:themeColor="text2"/>
            <w:sz w:val="28"/>
            <w:rPrChange w:id="2765" w:author="KEVIN DAVID CHUQUIZAPON SUAREZ" w:date="2022-02-02T16:11:00Z">
              <w:rPr>
                <w:sz w:val="28"/>
              </w:rPr>
            </w:rPrChange>
          </w:rPr>
          <w:t>ANEXO 4 - COMUNICACIÓN DE INVITACIÓN A POSTORES</w:t>
        </w:r>
      </w:ins>
    </w:p>
    <w:p w14:paraId="11BB39CF" w14:textId="56A566A1" w:rsidR="00443878" w:rsidRDefault="00443878" w:rsidP="00443878">
      <w:pPr>
        <w:jc w:val="center"/>
        <w:rPr>
          <w:ins w:id="2766" w:author="KEVIN DAVID CHUQUIZAPON SUAREZ" w:date="2022-02-02T16:06:00Z"/>
          <w:sz w:val="28"/>
        </w:rPr>
      </w:pPr>
    </w:p>
    <w:p w14:paraId="225F23AE" w14:textId="36E880FC" w:rsidR="00443878" w:rsidRDefault="00443878" w:rsidP="00443878">
      <w:pPr>
        <w:jc w:val="center"/>
        <w:rPr>
          <w:ins w:id="2767" w:author="KEVIN DAVID CHUQUIZAPON SUAREZ" w:date="2022-02-02T16:06:00Z"/>
          <w:sz w:val="28"/>
        </w:rPr>
      </w:pPr>
    </w:p>
    <w:p w14:paraId="10A914EC" w14:textId="41945F40" w:rsidR="00443878" w:rsidRDefault="00443878" w:rsidP="00443878">
      <w:pPr>
        <w:jc w:val="center"/>
        <w:rPr>
          <w:ins w:id="2768" w:author="KEVIN DAVID CHUQUIZAPON SUAREZ" w:date="2022-02-02T16:06:00Z"/>
          <w:sz w:val="28"/>
        </w:rPr>
      </w:pPr>
    </w:p>
    <w:p w14:paraId="7416F8F5" w14:textId="3059BF9F" w:rsidR="00443878" w:rsidRDefault="00443878" w:rsidP="00443878">
      <w:pPr>
        <w:jc w:val="center"/>
        <w:rPr>
          <w:ins w:id="2769" w:author="KEVIN DAVID CHUQUIZAPON SUAREZ" w:date="2022-02-02T16:06:00Z"/>
          <w:sz w:val="28"/>
        </w:rPr>
      </w:pPr>
    </w:p>
    <w:p w14:paraId="7E1910E6" w14:textId="22AA351A" w:rsidR="00443878" w:rsidRDefault="00443878" w:rsidP="00443878">
      <w:pPr>
        <w:jc w:val="center"/>
        <w:rPr>
          <w:ins w:id="2770" w:author="KEVIN DAVID CHUQUIZAPON SUAREZ" w:date="2022-02-02T16:06:00Z"/>
          <w:sz w:val="28"/>
        </w:rPr>
      </w:pPr>
    </w:p>
    <w:p w14:paraId="76C3EF7F" w14:textId="55C7DF29" w:rsidR="00443878" w:rsidRDefault="00443878" w:rsidP="00443878">
      <w:pPr>
        <w:jc w:val="center"/>
        <w:rPr>
          <w:ins w:id="2771" w:author="KEVIN DAVID CHUQUIZAPON SUAREZ" w:date="2022-02-02T16:06:00Z"/>
          <w:sz w:val="28"/>
        </w:rPr>
      </w:pPr>
    </w:p>
    <w:p w14:paraId="6FC903D4" w14:textId="0DA4D75A" w:rsidR="00443878" w:rsidRDefault="00443878" w:rsidP="00443878">
      <w:pPr>
        <w:jc w:val="center"/>
        <w:rPr>
          <w:ins w:id="2772" w:author="KEVIN DAVID CHUQUIZAPON SUAREZ" w:date="2022-02-02T16:06:00Z"/>
          <w:sz w:val="28"/>
        </w:rPr>
      </w:pPr>
    </w:p>
    <w:p w14:paraId="07E64A93" w14:textId="28C7A9B1" w:rsidR="00443878" w:rsidRDefault="00443878" w:rsidP="00443878">
      <w:pPr>
        <w:jc w:val="center"/>
        <w:rPr>
          <w:ins w:id="2773" w:author="KEVIN DAVID CHUQUIZAPON SUAREZ" w:date="2022-02-02T16:06:00Z"/>
          <w:sz w:val="28"/>
        </w:rPr>
      </w:pPr>
    </w:p>
    <w:p w14:paraId="0EC5BF4C" w14:textId="534891D6" w:rsidR="00443878" w:rsidRDefault="00443878" w:rsidP="00443878">
      <w:pPr>
        <w:jc w:val="center"/>
        <w:rPr>
          <w:ins w:id="2774" w:author="KEVIN DAVID CHUQUIZAPON SUAREZ" w:date="2022-02-02T16:06:00Z"/>
          <w:sz w:val="28"/>
        </w:rPr>
      </w:pPr>
    </w:p>
    <w:p w14:paraId="220FA6AB" w14:textId="4D79C57D" w:rsidR="00443878" w:rsidRDefault="00443878" w:rsidP="00443878">
      <w:pPr>
        <w:jc w:val="center"/>
        <w:rPr>
          <w:ins w:id="2775" w:author="KEVIN DAVID CHUQUIZAPON SUAREZ" w:date="2022-02-02T16:06:00Z"/>
          <w:sz w:val="28"/>
        </w:rPr>
      </w:pPr>
    </w:p>
    <w:p w14:paraId="539A1E4E" w14:textId="5A8984A1" w:rsidR="00443878" w:rsidRDefault="00443878" w:rsidP="00443878">
      <w:pPr>
        <w:jc w:val="center"/>
        <w:rPr>
          <w:ins w:id="2776" w:author="KEVIN DAVID CHUQUIZAPON SUAREZ" w:date="2022-02-02T16:06:00Z"/>
          <w:sz w:val="28"/>
        </w:rPr>
      </w:pPr>
    </w:p>
    <w:p w14:paraId="68B1FCB6" w14:textId="0F38C55C" w:rsidR="00443878" w:rsidRDefault="00443878" w:rsidP="00443878">
      <w:pPr>
        <w:jc w:val="center"/>
        <w:rPr>
          <w:ins w:id="2777" w:author="KEVIN DAVID CHUQUIZAPON SUAREZ" w:date="2022-02-02T16:06:00Z"/>
          <w:sz w:val="28"/>
        </w:rPr>
      </w:pPr>
    </w:p>
    <w:p w14:paraId="0FF81BD6" w14:textId="3C50AA2C" w:rsidR="00443878" w:rsidRDefault="00443878" w:rsidP="00443878">
      <w:pPr>
        <w:jc w:val="center"/>
        <w:rPr>
          <w:ins w:id="2778" w:author="KEVIN DAVID CHUQUIZAPON SUAREZ" w:date="2022-02-02T16:06:00Z"/>
          <w:sz w:val="28"/>
        </w:rPr>
      </w:pPr>
    </w:p>
    <w:p w14:paraId="7D9D341F" w14:textId="12E576CF" w:rsidR="00443878" w:rsidRDefault="00443878" w:rsidP="00443878">
      <w:pPr>
        <w:jc w:val="center"/>
        <w:rPr>
          <w:ins w:id="2779" w:author="KEVIN DAVID CHUQUIZAPON SUAREZ" w:date="2022-02-02T16:06:00Z"/>
          <w:sz w:val="28"/>
        </w:rPr>
      </w:pPr>
    </w:p>
    <w:p w14:paraId="080BAC42" w14:textId="42DC1746" w:rsidR="00443878" w:rsidRDefault="00443878" w:rsidP="00443878">
      <w:pPr>
        <w:jc w:val="center"/>
        <w:rPr>
          <w:ins w:id="2780" w:author="KEVIN DAVID CHUQUIZAPON SUAREZ" w:date="2022-02-02T16:06:00Z"/>
          <w:sz w:val="28"/>
        </w:rPr>
      </w:pPr>
    </w:p>
    <w:p w14:paraId="1075B438" w14:textId="0E8F8F61" w:rsidR="00443878" w:rsidRDefault="00443878" w:rsidP="00443878">
      <w:pPr>
        <w:jc w:val="center"/>
        <w:rPr>
          <w:ins w:id="2781" w:author="KEVIN DAVID CHUQUIZAPON SUAREZ" w:date="2022-02-02T16:06:00Z"/>
          <w:sz w:val="28"/>
        </w:rPr>
      </w:pPr>
    </w:p>
    <w:p w14:paraId="347C3735" w14:textId="1C5EC439" w:rsidR="00443878" w:rsidRDefault="00443878" w:rsidP="00443878">
      <w:pPr>
        <w:jc w:val="center"/>
        <w:rPr>
          <w:ins w:id="2782" w:author="KEVIN DAVID CHUQUIZAPON SUAREZ" w:date="2022-02-02T16:06:00Z"/>
          <w:sz w:val="28"/>
        </w:rPr>
      </w:pPr>
    </w:p>
    <w:p w14:paraId="7A9A7B9F" w14:textId="13857674" w:rsidR="00443878" w:rsidRDefault="00443878" w:rsidP="00443878">
      <w:pPr>
        <w:jc w:val="center"/>
        <w:rPr>
          <w:ins w:id="2783" w:author="KEVIN DAVID CHUQUIZAPON SUAREZ" w:date="2022-02-02T16:06:00Z"/>
          <w:sz w:val="28"/>
        </w:rPr>
      </w:pPr>
    </w:p>
    <w:p w14:paraId="021E0501" w14:textId="54B2A811" w:rsidR="00443878" w:rsidRDefault="00443878" w:rsidP="00443878">
      <w:pPr>
        <w:jc w:val="center"/>
        <w:rPr>
          <w:ins w:id="2784" w:author="KEVIN DAVID CHUQUIZAPON SUAREZ" w:date="2022-02-02T16:06:00Z"/>
          <w:sz w:val="28"/>
        </w:rPr>
      </w:pPr>
    </w:p>
    <w:p w14:paraId="64E67090" w14:textId="777933BA" w:rsidR="00443878" w:rsidRDefault="00443878" w:rsidP="00443878">
      <w:pPr>
        <w:jc w:val="center"/>
        <w:rPr>
          <w:ins w:id="2785" w:author="KEVIN DAVID CHUQUIZAPON SUAREZ" w:date="2022-02-02T16:06:00Z"/>
          <w:sz w:val="28"/>
        </w:rPr>
      </w:pPr>
    </w:p>
    <w:p w14:paraId="7FC26A97" w14:textId="60802527" w:rsidR="00443878" w:rsidRDefault="00443878" w:rsidP="00443878">
      <w:pPr>
        <w:jc w:val="center"/>
        <w:rPr>
          <w:ins w:id="2786" w:author="KEVIN DAVID CHUQUIZAPON SUAREZ" w:date="2022-02-02T16:06:00Z"/>
          <w:sz w:val="28"/>
        </w:rPr>
      </w:pPr>
    </w:p>
    <w:p w14:paraId="2F1E4494" w14:textId="37399B76" w:rsidR="00443878" w:rsidRDefault="00443878" w:rsidP="00443878">
      <w:pPr>
        <w:jc w:val="center"/>
        <w:rPr>
          <w:ins w:id="2787" w:author="KEVIN DAVID CHUQUIZAPON SUAREZ" w:date="2022-02-02T16:06:00Z"/>
          <w:sz w:val="28"/>
        </w:rPr>
      </w:pPr>
    </w:p>
    <w:p w14:paraId="380DD276" w14:textId="054FD57C" w:rsidR="00443878" w:rsidRDefault="00443878" w:rsidP="00443878">
      <w:pPr>
        <w:jc w:val="center"/>
        <w:rPr>
          <w:ins w:id="2788" w:author="KEVIN DAVID CHUQUIZAPON SUAREZ" w:date="2022-02-02T16:06:00Z"/>
          <w:sz w:val="28"/>
        </w:rPr>
      </w:pPr>
    </w:p>
    <w:p w14:paraId="62BD96A4" w14:textId="1E48EBF2" w:rsidR="00443878" w:rsidRDefault="00443878" w:rsidP="00443878">
      <w:pPr>
        <w:jc w:val="center"/>
        <w:rPr>
          <w:ins w:id="2789" w:author="KEVIN DAVID CHUQUIZAPON SUAREZ" w:date="2022-02-02T16:06:00Z"/>
          <w:sz w:val="28"/>
        </w:rPr>
      </w:pPr>
    </w:p>
    <w:p w14:paraId="6E9058A3" w14:textId="32A5481F" w:rsidR="00443878" w:rsidRDefault="00443878" w:rsidP="00443878">
      <w:pPr>
        <w:jc w:val="center"/>
        <w:rPr>
          <w:ins w:id="2790" w:author="KEVIN DAVID CHUQUIZAPON SUAREZ" w:date="2022-02-02T16:06:00Z"/>
          <w:sz w:val="28"/>
        </w:rPr>
      </w:pPr>
    </w:p>
    <w:p w14:paraId="09CC9E1D" w14:textId="09DA71A4" w:rsidR="00443878" w:rsidRDefault="00443878" w:rsidP="00443878">
      <w:pPr>
        <w:jc w:val="center"/>
        <w:rPr>
          <w:ins w:id="2791" w:author="KEVIN DAVID CHUQUIZAPON SUAREZ" w:date="2022-02-02T16:06:00Z"/>
          <w:sz w:val="28"/>
        </w:rPr>
      </w:pPr>
    </w:p>
    <w:p w14:paraId="1C464F69" w14:textId="506136C6" w:rsidR="00443878" w:rsidRDefault="00443878" w:rsidP="00443878">
      <w:pPr>
        <w:jc w:val="center"/>
        <w:rPr>
          <w:ins w:id="2792" w:author="KEVIN DAVID CHUQUIZAPON SUAREZ" w:date="2022-02-02T16:06:00Z"/>
          <w:sz w:val="28"/>
        </w:rPr>
      </w:pPr>
    </w:p>
    <w:p w14:paraId="3C7F3CA5" w14:textId="7846634D" w:rsidR="00443878" w:rsidRDefault="00443878" w:rsidP="00443878">
      <w:pPr>
        <w:jc w:val="center"/>
        <w:rPr>
          <w:ins w:id="2793" w:author="KEVIN DAVID CHUQUIZAPON SUAREZ" w:date="2022-02-02T16:06:00Z"/>
          <w:sz w:val="28"/>
        </w:rPr>
      </w:pPr>
    </w:p>
    <w:p w14:paraId="3F5C6740" w14:textId="56F1D9D7" w:rsidR="00443878" w:rsidRDefault="00443878" w:rsidP="00443878">
      <w:pPr>
        <w:jc w:val="center"/>
        <w:rPr>
          <w:ins w:id="2794" w:author="KEVIN DAVID CHUQUIZAPON SUAREZ" w:date="2022-02-02T16:06:00Z"/>
          <w:sz w:val="28"/>
        </w:rPr>
      </w:pPr>
    </w:p>
    <w:p w14:paraId="173EF3E9" w14:textId="651FED36" w:rsidR="00443878" w:rsidRDefault="00443878" w:rsidP="00443878">
      <w:pPr>
        <w:jc w:val="center"/>
        <w:rPr>
          <w:ins w:id="2795" w:author="KEVIN DAVID CHUQUIZAPON SUAREZ" w:date="2022-02-02T16:06:00Z"/>
          <w:sz w:val="28"/>
        </w:rPr>
      </w:pPr>
    </w:p>
    <w:p w14:paraId="14DC19F8" w14:textId="5ADD0167" w:rsidR="00443878" w:rsidRDefault="00443878" w:rsidP="00443878">
      <w:pPr>
        <w:jc w:val="center"/>
        <w:rPr>
          <w:ins w:id="2796" w:author="KEVIN DAVID CHUQUIZAPON SUAREZ" w:date="2022-02-02T16:06:00Z"/>
          <w:sz w:val="28"/>
        </w:rPr>
      </w:pPr>
    </w:p>
    <w:p w14:paraId="6B8BC31A" w14:textId="6BC8B1DB" w:rsidR="00443878" w:rsidRDefault="00443878" w:rsidP="00443878">
      <w:pPr>
        <w:jc w:val="center"/>
        <w:rPr>
          <w:ins w:id="2797" w:author="KEVIN DAVID CHUQUIZAPON SUAREZ" w:date="2022-02-02T16:06:00Z"/>
          <w:sz w:val="28"/>
        </w:rPr>
      </w:pPr>
    </w:p>
    <w:p w14:paraId="0D5C10AE" w14:textId="1FF888E7" w:rsidR="00443878" w:rsidRDefault="00443878" w:rsidP="00443878">
      <w:pPr>
        <w:jc w:val="center"/>
        <w:rPr>
          <w:ins w:id="2798" w:author="KEVIN DAVID CHUQUIZAPON SUAREZ" w:date="2022-02-02T16:06:00Z"/>
          <w:sz w:val="28"/>
        </w:rPr>
      </w:pPr>
    </w:p>
    <w:p w14:paraId="1CA8C768" w14:textId="11F6B12F" w:rsidR="00443878" w:rsidRDefault="00443878" w:rsidP="00443878">
      <w:pPr>
        <w:jc w:val="center"/>
        <w:rPr>
          <w:ins w:id="2799" w:author="KEVIN DAVID CHUQUIZAPON SUAREZ" w:date="2022-02-02T16:06:00Z"/>
          <w:sz w:val="28"/>
        </w:rPr>
      </w:pPr>
    </w:p>
    <w:p w14:paraId="3FF807BB" w14:textId="294D587E" w:rsidR="00443878" w:rsidRDefault="00443878" w:rsidP="00443878">
      <w:pPr>
        <w:jc w:val="center"/>
        <w:rPr>
          <w:ins w:id="2800" w:author="KEVIN DAVID CHUQUIZAPON SUAREZ" w:date="2022-02-02T16:06:00Z"/>
          <w:sz w:val="28"/>
        </w:rPr>
      </w:pPr>
    </w:p>
    <w:p w14:paraId="17489F29" w14:textId="16A0925D" w:rsidR="00443878" w:rsidRPr="00736B00" w:rsidRDefault="00443878" w:rsidP="00443878">
      <w:pPr>
        <w:jc w:val="center"/>
        <w:rPr>
          <w:ins w:id="2801" w:author="KEVIN DAVID CHUQUIZAPON SUAREZ" w:date="2022-02-02T16:07:00Z"/>
          <w:b/>
          <w:color w:val="26327F" w:themeColor="text2"/>
          <w:sz w:val="28"/>
          <w:rPrChange w:id="2802" w:author="KEVIN DAVID CHUQUIZAPON SUAREZ" w:date="2022-02-02T16:11:00Z">
            <w:rPr>
              <w:ins w:id="2803" w:author="KEVIN DAVID CHUQUIZAPON SUAREZ" w:date="2022-02-02T16:07:00Z"/>
              <w:sz w:val="28"/>
            </w:rPr>
          </w:rPrChange>
        </w:rPr>
      </w:pPr>
      <w:ins w:id="2804" w:author="KEVIN DAVID CHUQUIZAPON SUAREZ" w:date="2022-02-02T16:06:00Z">
        <w:r w:rsidRPr="00736B00">
          <w:rPr>
            <w:b/>
            <w:color w:val="26327F" w:themeColor="text2"/>
            <w:sz w:val="28"/>
            <w:rPrChange w:id="2805" w:author="KEVIN DAVID CHUQUIZAPON SUAREZ" w:date="2022-02-02T16:11:00Z">
              <w:rPr>
                <w:sz w:val="28"/>
              </w:rPr>
            </w:rPrChange>
          </w:rPr>
          <w:t>ANEXO 5 – PROPUESTAS DE PROVEEDORES</w:t>
        </w:r>
      </w:ins>
    </w:p>
    <w:p w14:paraId="291BC0D2" w14:textId="28C0F342" w:rsidR="00443878" w:rsidRDefault="00443878" w:rsidP="00443878">
      <w:pPr>
        <w:jc w:val="center"/>
        <w:rPr>
          <w:ins w:id="2806" w:author="KEVIN DAVID CHUQUIZAPON SUAREZ" w:date="2022-02-02T16:07:00Z"/>
          <w:sz w:val="28"/>
        </w:rPr>
      </w:pPr>
    </w:p>
    <w:p w14:paraId="0D4102F2" w14:textId="121ABAD5" w:rsidR="00443878" w:rsidRDefault="00443878" w:rsidP="00443878">
      <w:pPr>
        <w:jc w:val="center"/>
        <w:rPr>
          <w:ins w:id="2807" w:author="KEVIN DAVID CHUQUIZAPON SUAREZ" w:date="2022-02-02T16:07:00Z"/>
          <w:sz w:val="28"/>
        </w:rPr>
      </w:pPr>
    </w:p>
    <w:p w14:paraId="267E4AB5" w14:textId="5604C69D" w:rsidR="00443878" w:rsidRDefault="00443878" w:rsidP="00443878">
      <w:pPr>
        <w:jc w:val="center"/>
        <w:rPr>
          <w:ins w:id="2808" w:author="KEVIN DAVID CHUQUIZAPON SUAREZ" w:date="2022-02-02T16:07:00Z"/>
          <w:sz w:val="28"/>
        </w:rPr>
      </w:pPr>
    </w:p>
    <w:p w14:paraId="10444C1B" w14:textId="27285DD5" w:rsidR="00443878" w:rsidRDefault="00443878" w:rsidP="00443878">
      <w:pPr>
        <w:jc w:val="center"/>
        <w:rPr>
          <w:ins w:id="2809" w:author="KEVIN DAVID CHUQUIZAPON SUAREZ" w:date="2022-02-02T16:07:00Z"/>
          <w:sz w:val="28"/>
        </w:rPr>
      </w:pPr>
    </w:p>
    <w:p w14:paraId="52A48CCB" w14:textId="0DBA2E7A" w:rsidR="00443878" w:rsidRDefault="00443878" w:rsidP="00443878">
      <w:pPr>
        <w:jc w:val="center"/>
        <w:rPr>
          <w:ins w:id="2810" w:author="KEVIN DAVID CHUQUIZAPON SUAREZ" w:date="2022-02-02T16:07:00Z"/>
          <w:sz w:val="28"/>
        </w:rPr>
      </w:pPr>
    </w:p>
    <w:p w14:paraId="3A95B2EC" w14:textId="1BFDCED8" w:rsidR="00443878" w:rsidRDefault="00443878" w:rsidP="00443878">
      <w:pPr>
        <w:jc w:val="center"/>
        <w:rPr>
          <w:ins w:id="2811" w:author="KEVIN DAVID CHUQUIZAPON SUAREZ" w:date="2022-02-02T16:07:00Z"/>
          <w:sz w:val="28"/>
        </w:rPr>
      </w:pPr>
    </w:p>
    <w:p w14:paraId="72F4F667" w14:textId="3A9DC7A0" w:rsidR="00443878" w:rsidRDefault="00443878" w:rsidP="00443878">
      <w:pPr>
        <w:jc w:val="center"/>
        <w:rPr>
          <w:ins w:id="2812" w:author="KEVIN DAVID CHUQUIZAPON SUAREZ" w:date="2022-02-02T16:07:00Z"/>
          <w:sz w:val="28"/>
        </w:rPr>
      </w:pPr>
    </w:p>
    <w:p w14:paraId="520028DB" w14:textId="6B2C2A54" w:rsidR="00443878" w:rsidRDefault="00443878" w:rsidP="00443878">
      <w:pPr>
        <w:jc w:val="center"/>
        <w:rPr>
          <w:ins w:id="2813" w:author="KEVIN DAVID CHUQUIZAPON SUAREZ" w:date="2022-02-02T16:07:00Z"/>
          <w:sz w:val="28"/>
        </w:rPr>
      </w:pPr>
    </w:p>
    <w:p w14:paraId="1860D161" w14:textId="554D2943" w:rsidR="00443878" w:rsidRDefault="00443878" w:rsidP="00443878">
      <w:pPr>
        <w:jc w:val="center"/>
        <w:rPr>
          <w:ins w:id="2814" w:author="KEVIN DAVID CHUQUIZAPON SUAREZ" w:date="2022-02-02T16:07:00Z"/>
          <w:sz w:val="28"/>
        </w:rPr>
      </w:pPr>
    </w:p>
    <w:p w14:paraId="0C34E3EF" w14:textId="6418ED36" w:rsidR="00443878" w:rsidRDefault="00443878" w:rsidP="00443878">
      <w:pPr>
        <w:jc w:val="center"/>
        <w:rPr>
          <w:ins w:id="2815" w:author="KEVIN DAVID CHUQUIZAPON SUAREZ" w:date="2022-02-02T16:07:00Z"/>
          <w:sz w:val="28"/>
        </w:rPr>
      </w:pPr>
    </w:p>
    <w:p w14:paraId="2B5122F6" w14:textId="62B6F1E2" w:rsidR="00443878" w:rsidRDefault="00443878" w:rsidP="00443878">
      <w:pPr>
        <w:jc w:val="center"/>
        <w:rPr>
          <w:ins w:id="2816" w:author="KEVIN DAVID CHUQUIZAPON SUAREZ" w:date="2022-02-02T16:07:00Z"/>
          <w:sz w:val="28"/>
        </w:rPr>
      </w:pPr>
    </w:p>
    <w:p w14:paraId="1F6A65FC" w14:textId="4FD74A30" w:rsidR="00443878" w:rsidRDefault="00443878" w:rsidP="00443878">
      <w:pPr>
        <w:jc w:val="center"/>
        <w:rPr>
          <w:ins w:id="2817" w:author="KEVIN DAVID CHUQUIZAPON SUAREZ" w:date="2022-02-02T16:07:00Z"/>
          <w:sz w:val="28"/>
        </w:rPr>
      </w:pPr>
    </w:p>
    <w:p w14:paraId="114604E2" w14:textId="463605BA" w:rsidR="00443878" w:rsidRDefault="00443878" w:rsidP="00443878">
      <w:pPr>
        <w:jc w:val="center"/>
        <w:rPr>
          <w:ins w:id="2818" w:author="KEVIN DAVID CHUQUIZAPON SUAREZ" w:date="2022-02-02T16:07:00Z"/>
          <w:sz w:val="28"/>
        </w:rPr>
      </w:pPr>
    </w:p>
    <w:p w14:paraId="2186902E" w14:textId="425605DC" w:rsidR="00443878" w:rsidRDefault="00443878" w:rsidP="00443878">
      <w:pPr>
        <w:jc w:val="center"/>
        <w:rPr>
          <w:ins w:id="2819" w:author="KEVIN DAVID CHUQUIZAPON SUAREZ" w:date="2022-02-02T16:07:00Z"/>
          <w:sz w:val="28"/>
        </w:rPr>
      </w:pPr>
    </w:p>
    <w:p w14:paraId="792B97E5" w14:textId="186F1744" w:rsidR="00443878" w:rsidRDefault="00443878" w:rsidP="00443878">
      <w:pPr>
        <w:jc w:val="center"/>
        <w:rPr>
          <w:ins w:id="2820" w:author="KEVIN DAVID CHUQUIZAPON SUAREZ" w:date="2022-02-02T16:07:00Z"/>
          <w:sz w:val="28"/>
        </w:rPr>
      </w:pPr>
    </w:p>
    <w:p w14:paraId="78DC54E8" w14:textId="37B233E1" w:rsidR="00443878" w:rsidRDefault="00443878" w:rsidP="00443878">
      <w:pPr>
        <w:jc w:val="center"/>
        <w:rPr>
          <w:ins w:id="2821" w:author="KEVIN DAVID CHUQUIZAPON SUAREZ" w:date="2022-02-02T16:07:00Z"/>
          <w:sz w:val="28"/>
        </w:rPr>
      </w:pPr>
    </w:p>
    <w:p w14:paraId="4A7D1248" w14:textId="3B33424D" w:rsidR="00443878" w:rsidRDefault="00443878" w:rsidP="00443878">
      <w:pPr>
        <w:jc w:val="center"/>
        <w:rPr>
          <w:ins w:id="2822" w:author="KEVIN DAVID CHUQUIZAPON SUAREZ" w:date="2022-02-02T16:07:00Z"/>
          <w:sz w:val="28"/>
        </w:rPr>
      </w:pPr>
    </w:p>
    <w:p w14:paraId="38835E43" w14:textId="22C40576" w:rsidR="00443878" w:rsidRDefault="00443878" w:rsidP="00443878">
      <w:pPr>
        <w:jc w:val="center"/>
        <w:rPr>
          <w:ins w:id="2823" w:author="KEVIN DAVID CHUQUIZAPON SUAREZ" w:date="2022-02-02T16:07:00Z"/>
          <w:sz w:val="28"/>
        </w:rPr>
      </w:pPr>
    </w:p>
    <w:p w14:paraId="55124088" w14:textId="384271E1" w:rsidR="00443878" w:rsidRDefault="00443878" w:rsidP="00443878">
      <w:pPr>
        <w:jc w:val="center"/>
        <w:rPr>
          <w:ins w:id="2824" w:author="KEVIN DAVID CHUQUIZAPON SUAREZ" w:date="2022-02-02T16:07:00Z"/>
          <w:sz w:val="28"/>
        </w:rPr>
      </w:pPr>
    </w:p>
    <w:p w14:paraId="6817A1B9" w14:textId="6DA42001" w:rsidR="00443878" w:rsidRDefault="00443878" w:rsidP="00443878">
      <w:pPr>
        <w:jc w:val="center"/>
        <w:rPr>
          <w:ins w:id="2825" w:author="KEVIN DAVID CHUQUIZAPON SUAREZ" w:date="2022-02-02T16:07:00Z"/>
          <w:sz w:val="28"/>
        </w:rPr>
      </w:pPr>
    </w:p>
    <w:p w14:paraId="4C6CB27C" w14:textId="01081D16" w:rsidR="00443878" w:rsidRDefault="00443878" w:rsidP="00443878">
      <w:pPr>
        <w:jc w:val="center"/>
        <w:rPr>
          <w:ins w:id="2826" w:author="KEVIN DAVID CHUQUIZAPON SUAREZ" w:date="2022-02-02T16:07:00Z"/>
          <w:sz w:val="28"/>
        </w:rPr>
      </w:pPr>
    </w:p>
    <w:p w14:paraId="2F5086E5" w14:textId="3F53D7FC" w:rsidR="00443878" w:rsidRDefault="00443878" w:rsidP="00443878">
      <w:pPr>
        <w:jc w:val="center"/>
        <w:rPr>
          <w:ins w:id="2827" w:author="KEVIN DAVID CHUQUIZAPON SUAREZ" w:date="2022-02-02T16:07:00Z"/>
          <w:sz w:val="28"/>
        </w:rPr>
      </w:pPr>
    </w:p>
    <w:p w14:paraId="0E91A6E5" w14:textId="04BC4DCD" w:rsidR="00443878" w:rsidRDefault="00443878" w:rsidP="00443878">
      <w:pPr>
        <w:jc w:val="center"/>
        <w:rPr>
          <w:ins w:id="2828" w:author="KEVIN DAVID CHUQUIZAPON SUAREZ" w:date="2022-02-02T16:07:00Z"/>
          <w:sz w:val="28"/>
        </w:rPr>
      </w:pPr>
    </w:p>
    <w:p w14:paraId="47016433" w14:textId="1B6DD13F" w:rsidR="00443878" w:rsidRDefault="00443878" w:rsidP="00443878">
      <w:pPr>
        <w:jc w:val="center"/>
        <w:rPr>
          <w:ins w:id="2829" w:author="KEVIN DAVID CHUQUIZAPON SUAREZ" w:date="2022-02-02T16:07:00Z"/>
          <w:sz w:val="28"/>
        </w:rPr>
      </w:pPr>
    </w:p>
    <w:p w14:paraId="5F0113C2" w14:textId="475FEA52" w:rsidR="00443878" w:rsidRDefault="00443878" w:rsidP="00443878">
      <w:pPr>
        <w:jc w:val="center"/>
        <w:rPr>
          <w:ins w:id="2830" w:author="KEVIN DAVID CHUQUIZAPON SUAREZ" w:date="2022-02-02T16:07:00Z"/>
          <w:sz w:val="28"/>
        </w:rPr>
      </w:pPr>
    </w:p>
    <w:p w14:paraId="45AD1465" w14:textId="1BF440E8" w:rsidR="00443878" w:rsidRDefault="00443878" w:rsidP="00443878">
      <w:pPr>
        <w:jc w:val="center"/>
        <w:rPr>
          <w:ins w:id="2831" w:author="KEVIN DAVID CHUQUIZAPON SUAREZ" w:date="2022-02-02T16:07:00Z"/>
          <w:sz w:val="28"/>
        </w:rPr>
      </w:pPr>
    </w:p>
    <w:p w14:paraId="046AD26F" w14:textId="1117B11D" w:rsidR="00443878" w:rsidRDefault="00443878" w:rsidP="00443878">
      <w:pPr>
        <w:jc w:val="center"/>
        <w:rPr>
          <w:ins w:id="2832" w:author="KEVIN DAVID CHUQUIZAPON SUAREZ" w:date="2022-02-02T16:07:00Z"/>
          <w:sz w:val="28"/>
        </w:rPr>
      </w:pPr>
    </w:p>
    <w:p w14:paraId="54F24F45" w14:textId="6ED7EA92" w:rsidR="00443878" w:rsidRDefault="00443878" w:rsidP="00443878">
      <w:pPr>
        <w:jc w:val="center"/>
        <w:rPr>
          <w:ins w:id="2833" w:author="KEVIN DAVID CHUQUIZAPON SUAREZ" w:date="2022-02-02T16:07:00Z"/>
          <w:sz w:val="28"/>
        </w:rPr>
      </w:pPr>
    </w:p>
    <w:p w14:paraId="6C4EE171" w14:textId="292B9660" w:rsidR="00443878" w:rsidRDefault="00443878" w:rsidP="00443878">
      <w:pPr>
        <w:jc w:val="center"/>
        <w:rPr>
          <w:ins w:id="2834" w:author="KEVIN DAVID CHUQUIZAPON SUAREZ" w:date="2022-02-02T16:07:00Z"/>
          <w:sz w:val="28"/>
        </w:rPr>
      </w:pPr>
    </w:p>
    <w:p w14:paraId="0834B120" w14:textId="687BE0B4" w:rsidR="00443878" w:rsidRDefault="00443878" w:rsidP="00443878">
      <w:pPr>
        <w:jc w:val="center"/>
        <w:rPr>
          <w:ins w:id="2835" w:author="KEVIN DAVID CHUQUIZAPON SUAREZ" w:date="2022-02-02T16:07:00Z"/>
          <w:sz w:val="28"/>
        </w:rPr>
      </w:pPr>
    </w:p>
    <w:p w14:paraId="73684F8D" w14:textId="03C0BF39" w:rsidR="00443878" w:rsidRDefault="00443878" w:rsidP="00443878">
      <w:pPr>
        <w:jc w:val="center"/>
        <w:rPr>
          <w:ins w:id="2836" w:author="KEVIN DAVID CHUQUIZAPON SUAREZ" w:date="2022-02-02T16:07:00Z"/>
          <w:sz w:val="28"/>
        </w:rPr>
      </w:pPr>
    </w:p>
    <w:p w14:paraId="1474AFDF" w14:textId="5B8BC066" w:rsidR="00443878" w:rsidRDefault="00443878" w:rsidP="00443878">
      <w:pPr>
        <w:jc w:val="center"/>
        <w:rPr>
          <w:ins w:id="2837" w:author="KEVIN DAVID CHUQUIZAPON SUAREZ" w:date="2022-02-02T16:07:00Z"/>
          <w:sz w:val="28"/>
        </w:rPr>
      </w:pPr>
    </w:p>
    <w:p w14:paraId="1B60E059" w14:textId="6E8B8142" w:rsidR="00443878" w:rsidRDefault="00443878" w:rsidP="00443878">
      <w:pPr>
        <w:jc w:val="center"/>
        <w:rPr>
          <w:ins w:id="2838" w:author="KEVIN DAVID CHUQUIZAPON SUAREZ" w:date="2022-02-02T16:07:00Z"/>
          <w:sz w:val="28"/>
        </w:rPr>
      </w:pPr>
    </w:p>
    <w:p w14:paraId="78EAB364" w14:textId="5EF0EB41" w:rsidR="00443878" w:rsidRDefault="00443878" w:rsidP="00443878">
      <w:pPr>
        <w:jc w:val="center"/>
        <w:rPr>
          <w:ins w:id="2839" w:author="KEVIN DAVID CHUQUIZAPON SUAREZ" w:date="2022-02-02T16:07:00Z"/>
          <w:sz w:val="28"/>
        </w:rPr>
      </w:pPr>
    </w:p>
    <w:p w14:paraId="066D7574" w14:textId="7C05F163" w:rsidR="00443878" w:rsidRDefault="00443878" w:rsidP="00443878">
      <w:pPr>
        <w:jc w:val="center"/>
        <w:rPr>
          <w:ins w:id="2840" w:author="KEVIN DAVID CHUQUIZAPON SUAREZ" w:date="2022-02-02T16:07:00Z"/>
          <w:sz w:val="28"/>
        </w:rPr>
      </w:pPr>
    </w:p>
    <w:p w14:paraId="0B0A54A2" w14:textId="1C8612AD" w:rsidR="00443878" w:rsidRPr="00736B00" w:rsidRDefault="00443878" w:rsidP="00443878">
      <w:pPr>
        <w:jc w:val="center"/>
        <w:rPr>
          <w:ins w:id="2841" w:author="KEVIN DAVID CHUQUIZAPON SUAREZ" w:date="2022-02-02T16:07:00Z"/>
          <w:b/>
          <w:color w:val="26327F" w:themeColor="text2"/>
          <w:sz w:val="28"/>
          <w:rPrChange w:id="2842" w:author="KEVIN DAVID CHUQUIZAPON SUAREZ" w:date="2022-02-02T16:11:00Z">
            <w:rPr>
              <w:ins w:id="2843" w:author="KEVIN DAVID CHUQUIZAPON SUAREZ" w:date="2022-02-02T16:07:00Z"/>
              <w:sz w:val="28"/>
            </w:rPr>
          </w:rPrChange>
        </w:rPr>
      </w:pPr>
      <w:ins w:id="2844" w:author="KEVIN DAVID CHUQUIZAPON SUAREZ" w:date="2022-02-02T16:07:00Z">
        <w:r w:rsidRPr="00736B00">
          <w:rPr>
            <w:b/>
            <w:color w:val="26327F" w:themeColor="text2"/>
            <w:sz w:val="28"/>
            <w:rPrChange w:id="2845" w:author="KEVIN DAVID CHUQUIZAPON SUAREZ" w:date="2022-02-02T16:11:00Z">
              <w:rPr>
                <w:sz w:val="28"/>
              </w:rPr>
            </w:rPrChange>
          </w:rPr>
          <w:t>ANEXO 6 – COMUNICACIÓN DE RESPUESTAS A CONSULTAS DE PROVEEDORES</w:t>
        </w:r>
      </w:ins>
    </w:p>
    <w:p w14:paraId="5E87363C" w14:textId="04388F44" w:rsidR="00443878" w:rsidRDefault="00443878" w:rsidP="00443878">
      <w:pPr>
        <w:jc w:val="center"/>
        <w:rPr>
          <w:ins w:id="2846" w:author="KEVIN DAVID CHUQUIZAPON SUAREZ" w:date="2022-02-02T16:07:00Z"/>
          <w:sz w:val="28"/>
        </w:rPr>
      </w:pPr>
    </w:p>
    <w:p w14:paraId="08DCD3A9" w14:textId="1AB0B777" w:rsidR="00443878" w:rsidRDefault="00443878" w:rsidP="00443878">
      <w:pPr>
        <w:jc w:val="center"/>
        <w:rPr>
          <w:ins w:id="2847" w:author="KEVIN DAVID CHUQUIZAPON SUAREZ" w:date="2022-02-02T16:07:00Z"/>
          <w:sz w:val="28"/>
        </w:rPr>
      </w:pPr>
    </w:p>
    <w:p w14:paraId="087B0522" w14:textId="7280A5F7" w:rsidR="00443878" w:rsidRDefault="00443878" w:rsidP="00443878">
      <w:pPr>
        <w:jc w:val="center"/>
        <w:rPr>
          <w:ins w:id="2848" w:author="KEVIN DAVID CHUQUIZAPON SUAREZ" w:date="2022-02-02T16:07:00Z"/>
          <w:sz w:val="28"/>
        </w:rPr>
      </w:pPr>
    </w:p>
    <w:p w14:paraId="4C6BF2E9" w14:textId="6452A9FC" w:rsidR="00443878" w:rsidRDefault="00443878" w:rsidP="00443878">
      <w:pPr>
        <w:jc w:val="center"/>
        <w:rPr>
          <w:ins w:id="2849" w:author="KEVIN DAVID CHUQUIZAPON SUAREZ" w:date="2022-02-02T16:07:00Z"/>
          <w:sz w:val="28"/>
        </w:rPr>
      </w:pPr>
    </w:p>
    <w:p w14:paraId="5250247A" w14:textId="679446CB" w:rsidR="00443878" w:rsidRDefault="00443878" w:rsidP="00443878">
      <w:pPr>
        <w:jc w:val="center"/>
        <w:rPr>
          <w:ins w:id="2850" w:author="KEVIN DAVID CHUQUIZAPON SUAREZ" w:date="2022-02-02T16:07:00Z"/>
          <w:sz w:val="28"/>
        </w:rPr>
      </w:pPr>
    </w:p>
    <w:p w14:paraId="3E6CB7DB" w14:textId="6BD62BCA" w:rsidR="00443878" w:rsidRDefault="00443878" w:rsidP="00443878">
      <w:pPr>
        <w:jc w:val="center"/>
        <w:rPr>
          <w:ins w:id="2851" w:author="KEVIN DAVID CHUQUIZAPON SUAREZ" w:date="2022-02-02T16:07:00Z"/>
          <w:sz w:val="28"/>
        </w:rPr>
      </w:pPr>
    </w:p>
    <w:p w14:paraId="125ADF6B" w14:textId="4339C93D" w:rsidR="00443878" w:rsidRDefault="00443878" w:rsidP="00443878">
      <w:pPr>
        <w:jc w:val="center"/>
        <w:rPr>
          <w:ins w:id="2852" w:author="KEVIN DAVID CHUQUIZAPON SUAREZ" w:date="2022-02-02T16:07:00Z"/>
          <w:sz w:val="28"/>
        </w:rPr>
      </w:pPr>
    </w:p>
    <w:p w14:paraId="1AE9F9EF" w14:textId="1D261853" w:rsidR="00443878" w:rsidRDefault="00443878" w:rsidP="00443878">
      <w:pPr>
        <w:jc w:val="center"/>
        <w:rPr>
          <w:ins w:id="2853" w:author="KEVIN DAVID CHUQUIZAPON SUAREZ" w:date="2022-02-02T16:07:00Z"/>
          <w:sz w:val="28"/>
        </w:rPr>
      </w:pPr>
    </w:p>
    <w:p w14:paraId="597FDB1A" w14:textId="19056211" w:rsidR="00443878" w:rsidRDefault="00443878" w:rsidP="00443878">
      <w:pPr>
        <w:jc w:val="center"/>
        <w:rPr>
          <w:ins w:id="2854" w:author="KEVIN DAVID CHUQUIZAPON SUAREZ" w:date="2022-02-02T16:07:00Z"/>
          <w:sz w:val="28"/>
        </w:rPr>
      </w:pPr>
    </w:p>
    <w:p w14:paraId="7E8FF60C" w14:textId="73DF1C53" w:rsidR="00443878" w:rsidRDefault="00443878" w:rsidP="00443878">
      <w:pPr>
        <w:jc w:val="center"/>
        <w:rPr>
          <w:ins w:id="2855" w:author="KEVIN DAVID CHUQUIZAPON SUAREZ" w:date="2022-02-02T16:07:00Z"/>
          <w:sz w:val="28"/>
        </w:rPr>
      </w:pPr>
    </w:p>
    <w:p w14:paraId="514E80A1" w14:textId="4BA990A8" w:rsidR="00443878" w:rsidRDefault="00443878" w:rsidP="00443878">
      <w:pPr>
        <w:jc w:val="center"/>
        <w:rPr>
          <w:ins w:id="2856" w:author="KEVIN DAVID CHUQUIZAPON SUAREZ" w:date="2022-02-02T16:07:00Z"/>
          <w:sz w:val="28"/>
        </w:rPr>
      </w:pPr>
    </w:p>
    <w:p w14:paraId="431F53A6" w14:textId="23D8E03F" w:rsidR="00443878" w:rsidRDefault="00443878" w:rsidP="00443878">
      <w:pPr>
        <w:jc w:val="center"/>
        <w:rPr>
          <w:ins w:id="2857" w:author="KEVIN DAVID CHUQUIZAPON SUAREZ" w:date="2022-02-02T16:07:00Z"/>
          <w:sz w:val="28"/>
        </w:rPr>
      </w:pPr>
    </w:p>
    <w:p w14:paraId="521F9BAA" w14:textId="21A3AD3D" w:rsidR="00443878" w:rsidRDefault="00443878" w:rsidP="00443878">
      <w:pPr>
        <w:jc w:val="center"/>
        <w:rPr>
          <w:ins w:id="2858" w:author="KEVIN DAVID CHUQUIZAPON SUAREZ" w:date="2022-02-02T16:07:00Z"/>
          <w:sz w:val="28"/>
        </w:rPr>
      </w:pPr>
    </w:p>
    <w:p w14:paraId="1F39C6E4" w14:textId="068FE87B" w:rsidR="00443878" w:rsidRDefault="00443878" w:rsidP="00443878">
      <w:pPr>
        <w:jc w:val="center"/>
        <w:rPr>
          <w:ins w:id="2859" w:author="KEVIN DAVID CHUQUIZAPON SUAREZ" w:date="2022-02-02T16:07:00Z"/>
          <w:sz w:val="28"/>
        </w:rPr>
      </w:pPr>
    </w:p>
    <w:p w14:paraId="59D66D61" w14:textId="122F1302" w:rsidR="00443878" w:rsidRDefault="00443878" w:rsidP="00443878">
      <w:pPr>
        <w:jc w:val="center"/>
        <w:rPr>
          <w:ins w:id="2860" w:author="KEVIN DAVID CHUQUIZAPON SUAREZ" w:date="2022-02-02T16:07:00Z"/>
          <w:sz w:val="28"/>
        </w:rPr>
      </w:pPr>
    </w:p>
    <w:p w14:paraId="32F8F55D" w14:textId="13E9CF1F" w:rsidR="00443878" w:rsidRDefault="00443878" w:rsidP="00443878">
      <w:pPr>
        <w:jc w:val="center"/>
        <w:rPr>
          <w:ins w:id="2861" w:author="KEVIN DAVID CHUQUIZAPON SUAREZ" w:date="2022-02-02T16:07:00Z"/>
          <w:sz w:val="28"/>
        </w:rPr>
      </w:pPr>
    </w:p>
    <w:p w14:paraId="0BBBA60A" w14:textId="38DD95F0" w:rsidR="00443878" w:rsidRDefault="00443878" w:rsidP="00443878">
      <w:pPr>
        <w:jc w:val="center"/>
        <w:rPr>
          <w:ins w:id="2862" w:author="KEVIN DAVID CHUQUIZAPON SUAREZ" w:date="2022-02-02T16:07:00Z"/>
          <w:sz w:val="28"/>
        </w:rPr>
      </w:pPr>
    </w:p>
    <w:p w14:paraId="27CDFCE5" w14:textId="246B9577" w:rsidR="00443878" w:rsidRDefault="00443878" w:rsidP="00443878">
      <w:pPr>
        <w:jc w:val="center"/>
        <w:rPr>
          <w:ins w:id="2863" w:author="KEVIN DAVID CHUQUIZAPON SUAREZ" w:date="2022-02-02T16:07:00Z"/>
          <w:sz w:val="28"/>
        </w:rPr>
      </w:pPr>
    </w:p>
    <w:p w14:paraId="4E51B984" w14:textId="3046DB24" w:rsidR="00443878" w:rsidRDefault="00443878" w:rsidP="00443878">
      <w:pPr>
        <w:jc w:val="center"/>
        <w:rPr>
          <w:ins w:id="2864" w:author="KEVIN DAVID CHUQUIZAPON SUAREZ" w:date="2022-02-02T16:07:00Z"/>
          <w:sz w:val="28"/>
        </w:rPr>
      </w:pPr>
    </w:p>
    <w:p w14:paraId="2951B3EB" w14:textId="3E700EEB" w:rsidR="00443878" w:rsidRDefault="00443878" w:rsidP="00443878">
      <w:pPr>
        <w:jc w:val="center"/>
        <w:rPr>
          <w:ins w:id="2865" w:author="KEVIN DAVID CHUQUIZAPON SUAREZ" w:date="2022-02-02T16:07:00Z"/>
          <w:sz w:val="28"/>
        </w:rPr>
      </w:pPr>
    </w:p>
    <w:p w14:paraId="6BF93153" w14:textId="51E622D4" w:rsidR="00443878" w:rsidRDefault="00443878" w:rsidP="00443878">
      <w:pPr>
        <w:jc w:val="center"/>
        <w:rPr>
          <w:ins w:id="2866" w:author="KEVIN DAVID CHUQUIZAPON SUAREZ" w:date="2022-02-02T16:07:00Z"/>
          <w:sz w:val="28"/>
        </w:rPr>
      </w:pPr>
    </w:p>
    <w:p w14:paraId="04D30B97" w14:textId="2F705AE6" w:rsidR="00443878" w:rsidRDefault="00443878" w:rsidP="00443878">
      <w:pPr>
        <w:jc w:val="center"/>
        <w:rPr>
          <w:ins w:id="2867" w:author="KEVIN DAVID CHUQUIZAPON SUAREZ" w:date="2022-02-02T16:07:00Z"/>
          <w:sz w:val="28"/>
        </w:rPr>
      </w:pPr>
    </w:p>
    <w:p w14:paraId="045C087E" w14:textId="59BE8291" w:rsidR="00443878" w:rsidRDefault="00443878" w:rsidP="00443878">
      <w:pPr>
        <w:jc w:val="center"/>
        <w:rPr>
          <w:ins w:id="2868" w:author="KEVIN DAVID CHUQUIZAPON SUAREZ" w:date="2022-02-02T16:07:00Z"/>
          <w:sz w:val="28"/>
        </w:rPr>
      </w:pPr>
    </w:p>
    <w:p w14:paraId="7CA3E8BC" w14:textId="3724825D" w:rsidR="00443878" w:rsidRDefault="00443878" w:rsidP="00443878">
      <w:pPr>
        <w:jc w:val="center"/>
        <w:rPr>
          <w:ins w:id="2869" w:author="KEVIN DAVID CHUQUIZAPON SUAREZ" w:date="2022-02-02T16:07:00Z"/>
          <w:sz w:val="28"/>
        </w:rPr>
      </w:pPr>
    </w:p>
    <w:p w14:paraId="0EA9EC40" w14:textId="27D90B26" w:rsidR="00443878" w:rsidRDefault="00443878" w:rsidP="00443878">
      <w:pPr>
        <w:jc w:val="center"/>
        <w:rPr>
          <w:ins w:id="2870" w:author="KEVIN DAVID CHUQUIZAPON SUAREZ" w:date="2022-02-02T16:07:00Z"/>
          <w:sz w:val="28"/>
        </w:rPr>
      </w:pPr>
    </w:p>
    <w:p w14:paraId="4C8D779D" w14:textId="6A328E76" w:rsidR="00443878" w:rsidRDefault="00443878" w:rsidP="00443878">
      <w:pPr>
        <w:jc w:val="center"/>
        <w:rPr>
          <w:ins w:id="2871" w:author="KEVIN DAVID CHUQUIZAPON SUAREZ" w:date="2022-02-02T16:07:00Z"/>
          <w:sz w:val="28"/>
        </w:rPr>
      </w:pPr>
    </w:p>
    <w:p w14:paraId="30902933" w14:textId="25894552" w:rsidR="00443878" w:rsidRDefault="00443878" w:rsidP="00443878">
      <w:pPr>
        <w:jc w:val="center"/>
        <w:rPr>
          <w:ins w:id="2872" w:author="KEVIN DAVID CHUQUIZAPON SUAREZ" w:date="2022-02-02T16:07:00Z"/>
          <w:sz w:val="28"/>
        </w:rPr>
      </w:pPr>
    </w:p>
    <w:p w14:paraId="1E3532AF" w14:textId="79E61985" w:rsidR="00443878" w:rsidRDefault="00443878" w:rsidP="00443878">
      <w:pPr>
        <w:jc w:val="center"/>
        <w:rPr>
          <w:ins w:id="2873" w:author="KEVIN DAVID CHUQUIZAPON SUAREZ" w:date="2022-02-02T16:07:00Z"/>
          <w:sz w:val="28"/>
        </w:rPr>
      </w:pPr>
    </w:p>
    <w:p w14:paraId="0B6DFB21" w14:textId="1547E58D" w:rsidR="00443878" w:rsidRDefault="00443878" w:rsidP="00443878">
      <w:pPr>
        <w:jc w:val="center"/>
        <w:rPr>
          <w:ins w:id="2874" w:author="KEVIN DAVID CHUQUIZAPON SUAREZ" w:date="2022-02-02T16:07:00Z"/>
          <w:sz w:val="28"/>
        </w:rPr>
      </w:pPr>
    </w:p>
    <w:p w14:paraId="023E0D6C" w14:textId="21958861" w:rsidR="00443878" w:rsidRDefault="00443878" w:rsidP="00443878">
      <w:pPr>
        <w:jc w:val="center"/>
        <w:rPr>
          <w:ins w:id="2875" w:author="KEVIN DAVID CHUQUIZAPON SUAREZ" w:date="2022-02-02T16:07:00Z"/>
          <w:sz w:val="28"/>
        </w:rPr>
      </w:pPr>
    </w:p>
    <w:p w14:paraId="009DC829" w14:textId="40148BFC" w:rsidR="00443878" w:rsidRDefault="00443878" w:rsidP="00443878">
      <w:pPr>
        <w:jc w:val="center"/>
        <w:rPr>
          <w:ins w:id="2876" w:author="KEVIN DAVID CHUQUIZAPON SUAREZ" w:date="2022-02-02T16:07:00Z"/>
          <w:sz w:val="28"/>
        </w:rPr>
      </w:pPr>
    </w:p>
    <w:p w14:paraId="6F4B1A23" w14:textId="2F36A2FB" w:rsidR="00443878" w:rsidRDefault="00443878" w:rsidP="00443878">
      <w:pPr>
        <w:jc w:val="center"/>
        <w:rPr>
          <w:ins w:id="2877" w:author="KEVIN DAVID CHUQUIZAPON SUAREZ" w:date="2022-02-02T16:07:00Z"/>
          <w:sz w:val="28"/>
        </w:rPr>
      </w:pPr>
    </w:p>
    <w:p w14:paraId="5E17512C" w14:textId="3F91E498" w:rsidR="00443878" w:rsidRDefault="00443878" w:rsidP="00443878">
      <w:pPr>
        <w:jc w:val="center"/>
        <w:rPr>
          <w:ins w:id="2878" w:author="KEVIN DAVID CHUQUIZAPON SUAREZ" w:date="2022-02-02T16:07:00Z"/>
          <w:sz w:val="28"/>
        </w:rPr>
      </w:pPr>
    </w:p>
    <w:p w14:paraId="5AFB6C5D" w14:textId="7A79211F" w:rsidR="00443878" w:rsidRDefault="00443878" w:rsidP="00443878">
      <w:pPr>
        <w:jc w:val="center"/>
        <w:rPr>
          <w:ins w:id="2879" w:author="KEVIN DAVID CHUQUIZAPON SUAREZ" w:date="2022-02-02T16:07:00Z"/>
          <w:sz w:val="28"/>
        </w:rPr>
      </w:pPr>
    </w:p>
    <w:p w14:paraId="13F88D56" w14:textId="4152E573" w:rsidR="00443878" w:rsidRDefault="00443878" w:rsidP="00443878">
      <w:pPr>
        <w:jc w:val="center"/>
        <w:rPr>
          <w:ins w:id="2880" w:author="KEVIN DAVID CHUQUIZAPON SUAREZ" w:date="2022-02-02T16:07:00Z"/>
          <w:sz w:val="28"/>
        </w:rPr>
      </w:pPr>
    </w:p>
    <w:p w14:paraId="24393203" w14:textId="0F7CA49A" w:rsidR="00443878" w:rsidRPr="00736B00" w:rsidRDefault="00443878" w:rsidP="00443878">
      <w:pPr>
        <w:jc w:val="center"/>
        <w:rPr>
          <w:ins w:id="2881" w:author="KEVIN DAVID CHUQUIZAPON SUAREZ" w:date="2022-02-02T16:06:00Z"/>
          <w:b/>
          <w:color w:val="26327F" w:themeColor="text2"/>
          <w:sz w:val="28"/>
          <w:rPrChange w:id="2882" w:author="KEVIN DAVID CHUQUIZAPON SUAREZ" w:date="2022-02-02T16:11:00Z">
            <w:rPr>
              <w:ins w:id="2883" w:author="KEVIN DAVID CHUQUIZAPON SUAREZ" w:date="2022-02-02T16:06:00Z"/>
              <w:sz w:val="28"/>
            </w:rPr>
          </w:rPrChange>
        </w:rPr>
      </w:pPr>
      <w:ins w:id="2884" w:author="KEVIN DAVID CHUQUIZAPON SUAREZ" w:date="2022-02-02T16:08:00Z">
        <w:r w:rsidRPr="00736B00">
          <w:rPr>
            <w:b/>
            <w:color w:val="26327F" w:themeColor="text2"/>
            <w:sz w:val="28"/>
            <w:rPrChange w:id="2885" w:author="KEVIN DAVID CHUQUIZAPON SUAREZ" w:date="2022-02-02T16:11:00Z">
              <w:rPr>
                <w:sz w:val="28"/>
              </w:rPr>
            </w:rPrChange>
          </w:rPr>
          <w:t>ANEXO 7 – COMUNICACIÓN DE DESISTIMIENTO DE PROVEEDORES A PROCESO DE LICITACIÓN</w:t>
        </w:r>
      </w:ins>
    </w:p>
    <w:p w14:paraId="4571BC08" w14:textId="5F97EF7F" w:rsidR="00443878" w:rsidRDefault="00443878" w:rsidP="00443878">
      <w:pPr>
        <w:jc w:val="center"/>
        <w:rPr>
          <w:ins w:id="2886" w:author="KEVIN DAVID CHUQUIZAPON SUAREZ" w:date="2022-02-02T16:07:00Z"/>
          <w:sz w:val="28"/>
        </w:rPr>
      </w:pPr>
    </w:p>
    <w:p w14:paraId="40327271" w14:textId="77777777" w:rsidR="00443878" w:rsidRPr="005275DD" w:rsidRDefault="00443878">
      <w:pPr>
        <w:rPr>
          <w:ins w:id="2887" w:author="KEVIN DAVID CHUQUIZAPON SUAREZ" w:date="2022-02-02T16:07:00Z"/>
          <w:sz w:val="28"/>
        </w:rPr>
        <w:pPrChange w:id="2888" w:author="KEVIN DAVID CHUQUIZAPON SUAREZ" w:date="2022-02-02T16:07:00Z">
          <w:pPr>
            <w:jc w:val="center"/>
          </w:pPr>
        </w:pPrChange>
      </w:pPr>
    </w:p>
    <w:p w14:paraId="11400B7E" w14:textId="77777777" w:rsidR="00443878" w:rsidRPr="00443878" w:rsidRDefault="00443878">
      <w:pPr>
        <w:rPr>
          <w:ins w:id="2889" w:author="KEVIN DAVID CHUQUIZAPON SUAREZ" w:date="2022-02-02T16:07:00Z"/>
          <w:sz w:val="28"/>
        </w:rPr>
        <w:pPrChange w:id="2890" w:author="KEVIN DAVID CHUQUIZAPON SUAREZ" w:date="2022-02-02T16:07:00Z">
          <w:pPr>
            <w:jc w:val="center"/>
          </w:pPr>
        </w:pPrChange>
      </w:pPr>
    </w:p>
    <w:p w14:paraId="2C6BC010" w14:textId="77777777" w:rsidR="00443878" w:rsidRPr="00443878" w:rsidRDefault="00443878">
      <w:pPr>
        <w:rPr>
          <w:ins w:id="2891" w:author="KEVIN DAVID CHUQUIZAPON SUAREZ" w:date="2022-02-02T16:07:00Z"/>
          <w:sz w:val="28"/>
        </w:rPr>
        <w:pPrChange w:id="2892" w:author="KEVIN DAVID CHUQUIZAPON SUAREZ" w:date="2022-02-02T16:07:00Z">
          <w:pPr>
            <w:jc w:val="center"/>
          </w:pPr>
        </w:pPrChange>
      </w:pPr>
    </w:p>
    <w:p w14:paraId="5FBCC2D7" w14:textId="77777777" w:rsidR="00443878" w:rsidRPr="00443878" w:rsidRDefault="00443878">
      <w:pPr>
        <w:rPr>
          <w:ins w:id="2893" w:author="KEVIN DAVID CHUQUIZAPON SUAREZ" w:date="2022-02-02T16:07:00Z"/>
          <w:sz w:val="28"/>
        </w:rPr>
        <w:pPrChange w:id="2894" w:author="KEVIN DAVID CHUQUIZAPON SUAREZ" w:date="2022-02-02T16:07:00Z">
          <w:pPr>
            <w:jc w:val="center"/>
          </w:pPr>
        </w:pPrChange>
      </w:pPr>
    </w:p>
    <w:p w14:paraId="70C68619" w14:textId="77777777" w:rsidR="00443878" w:rsidRPr="00443878" w:rsidRDefault="00443878">
      <w:pPr>
        <w:rPr>
          <w:ins w:id="2895" w:author="KEVIN DAVID CHUQUIZAPON SUAREZ" w:date="2022-02-02T16:07:00Z"/>
          <w:sz w:val="28"/>
        </w:rPr>
        <w:pPrChange w:id="2896" w:author="KEVIN DAVID CHUQUIZAPON SUAREZ" w:date="2022-02-02T16:07:00Z">
          <w:pPr>
            <w:jc w:val="center"/>
          </w:pPr>
        </w:pPrChange>
      </w:pPr>
    </w:p>
    <w:p w14:paraId="03151E1E" w14:textId="77777777" w:rsidR="00443878" w:rsidRPr="00443878" w:rsidRDefault="00443878">
      <w:pPr>
        <w:rPr>
          <w:ins w:id="2897" w:author="KEVIN DAVID CHUQUIZAPON SUAREZ" w:date="2022-02-02T16:07:00Z"/>
          <w:sz w:val="28"/>
        </w:rPr>
        <w:pPrChange w:id="2898" w:author="KEVIN DAVID CHUQUIZAPON SUAREZ" w:date="2022-02-02T16:07:00Z">
          <w:pPr>
            <w:jc w:val="center"/>
          </w:pPr>
        </w:pPrChange>
      </w:pPr>
    </w:p>
    <w:p w14:paraId="5FD1EB75" w14:textId="77777777" w:rsidR="00443878" w:rsidRPr="00443878" w:rsidRDefault="00443878">
      <w:pPr>
        <w:rPr>
          <w:ins w:id="2899" w:author="KEVIN DAVID CHUQUIZAPON SUAREZ" w:date="2022-02-02T16:07:00Z"/>
          <w:sz w:val="28"/>
        </w:rPr>
        <w:pPrChange w:id="2900" w:author="KEVIN DAVID CHUQUIZAPON SUAREZ" w:date="2022-02-02T16:07:00Z">
          <w:pPr>
            <w:jc w:val="center"/>
          </w:pPr>
        </w:pPrChange>
      </w:pPr>
    </w:p>
    <w:p w14:paraId="04814D51" w14:textId="77777777" w:rsidR="00443878" w:rsidRPr="00443878" w:rsidRDefault="00443878">
      <w:pPr>
        <w:rPr>
          <w:ins w:id="2901" w:author="KEVIN DAVID CHUQUIZAPON SUAREZ" w:date="2022-02-02T16:07:00Z"/>
          <w:sz w:val="28"/>
        </w:rPr>
        <w:pPrChange w:id="2902" w:author="KEVIN DAVID CHUQUIZAPON SUAREZ" w:date="2022-02-02T16:07:00Z">
          <w:pPr>
            <w:jc w:val="center"/>
          </w:pPr>
        </w:pPrChange>
      </w:pPr>
    </w:p>
    <w:p w14:paraId="1301BD7E" w14:textId="77777777" w:rsidR="00443878" w:rsidRPr="00443878" w:rsidRDefault="00443878">
      <w:pPr>
        <w:rPr>
          <w:ins w:id="2903" w:author="KEVIN DAVID CHUQUIZAPON SUAREZ" w:date="2022-02-02T16:07:00Z"/>
          <w:sz w:val="28"/>
        </w:rPr>
        <w:pPrChange w:id="2904" w:author="KEVIN DAVID CHUQUIZAPON SUAREZ" w:date="2022-02-02T16:07:00Z">
          <w:pPr>
            <w:jc w:val="center"/>
          </w:pPr>
        </w:pPrChange>
      </w:pPr>
    </w:p>
    <w:p w14:paraId="5F8258AD" w14:textId="77777777" w:rsidR="00443878" w:rsidRPr="00443878" w:rsidRDefault="00443878">
      <w:pPr>
        <w:rPr>
          <w:ins w:id="2905" w:author="KEVIN DAVID CHUQUIZAPON SUAREZ" w:date="2022-02-02T16:07:00Z"/>
          <w:sz w:val="28"/>
        </w:rPr>
        <w:pPrChange w:id="2906" w:author="KEVIN DAVID CHUQUIZAPON SUAREZ" w:date="2022-02-02T16:07:00Z">
          <w:pPr>
            <w:jc w:val="center"/>
          </w:pPr>
        </w:pPrChange>
      </w:pPr>
    </w:p>
    <w:p w14:paraId="1CE155BA" w14:textId="77777777" w:rsidR="00443878" w:rsidRPr="00443878" w:rsidRDefault="00443878">
      <w:pPr>
        <w:rPr>
          <w:ins w:id="2907" w:author="KEVIN DAVID CHUQUIZAPON SUAREZ" w:date="2022-02-02T16:07:00Z"/>
          <w:sz w:val="28"/>
        </w:rPr>
        <w:pPrChange w:id="2908" w:author="KEVIN DAVID CHUQUIZAPON SUAREZ" w:date="2022-02-02T16:07:00Z">
          <w:pPr>
            <w:jc w:val="center"/>
          </w:pPr>
        </w:pPrChange>
      </w:pPr>
    </w:p>
    <w:p w14:paraId="77248A29" w14:textId="77777777" w:rsidR="00443878" w:rsidRPr="00443878" w:rsidRDefault="00443878">
      <w:pPr>
        <w:rPr>
          <w:ins w:id="2909" w:author="KEVIN DAVID CHUQUIZAPON SUAREZ" w:date="2022-02-02T16:07:00Z"/>
          <w:sz w:val="28"/>
        </w:rPr>
        <w:pPrChange w:id="2910" w:author="KEVIN DAVID CHUQUIZAPON SUAREZ" w:date="2022-02-02T16:07:00Z">
          <w:pPr>
            <w:jc w:val="center"/>
          </w:pPr>
        </w:pPrChange>
      </w:pPr>
    </w:p>
    <w:p w14:paraId="41AE3781" w14:textId="77777777" w:rsidR="00443878" w:rsidRPr="00443878" w:rsidRDefault="00443878">
      <w:pPr>
        <w:rPr>
          <w:ins w:id="2911" w:author="KEVIN DAVID CHUQUIZAPON SUAREZ" w:date="2022-02-02T16:07:00Z"/>
          <w:sz w:val="28"/>
        </w:rPr>
        <w:pPrChange w:id="2912" w:author="KEVIN DAVID CHUQUIZAPON SUAREZ" w:date="2022-02-02T16:07:00Z">
          <w:pPr>
            <w:jc w:val="center"/>
          </w:pPr>
        </w:pPrChange>
      </w:pPr>
    </w:p>
    <w:p w14:paraId="76F98596" w14:textId="77777777" w:rsidR="00443878" w:rsidRPr="00443878" w:rsidRDefault="00443878">
      <w:pPr>
        <w:rPr>
          <w:ins w:id="2913" w:author="KEVIN DAVID CHUQUIZAPON SUAREZ" w:date="2022-02-02T16:07:00Z"/>
          <w:sz w:val="28"/>
        </w:rPr>
        <w:pPrChange w:id="2914" w:author="KEVIN DAVID CHUQUIZAPON SUAREZ" w:date="2022-02-02T16:07:00Z">
          <w:pPr>
            <w:jc w:val="center"/>
          </w:pPr>
        </w:pPrChange>
      </w:pPr>
    </w:p>
    <w:p w14:paraId="13280CB1" w14:textId="77777777" w:rsidR="00443878" w:rsidRPr="00443878" w:rsidRDefault="00443878">
      <w:pPr>
        <w:rPr>
          <w:ins w:id="2915" w:author="KEVIN DAVID CHUQUIZAPON SUAREZ" w:date="2022-02-02T16:07:00Z"/>
          <w:sz w:val="28"/>
        </w:rPr>
        <w:pPrChange w:id="2916" w:author="KEVIN DAVID CHUQUIZAPON SUAREZ" w:date="2022-02-02T16:07:00Z">
          <w:pPr>
            <w:jc w:val="center"/>
          </w:pPr>
        </w:pPrChange>
      </w:pPr>
    </w:p>
    <w:p w14:paraId="5D66BFD9" w14:textId="77777777" w:rsidR="00443878" w:rsidRPr="00443878" w:rsidRDefault="00443878">
      <w:pPr>
        <w:rPr>
          <w:ins w:id="2917" w:author="KEVIN DAVID CHUQUIZAPON SUAREZ" w:date="2022-02-02T16:07:00Z"/>
          <w:sz w:val="28"/>
        </w:rPr>
        <w:pPrChange w:id="2918" w:author="KEVIN DAVID CHUQUIZAPON SUAREZ" w:date="2022-02-02T16:07:00Z">
          <w:pPr>
            <w:jc w:val="center"/>
          </w:pPr>
        </w:pPrChange>
      </w:pPr>
    </w:p>
    <w:p w14:paraId="62CBCA07" w14:textId="49DAC7BE" w:rsidR="00443878" w:rsidRDefault="00443878" w:rsidP="00443878">
      <w:pPr>
        <w:rPr>
          <w:ins w:id="2919" w:author="KEVIN DAVID CHUQUIZAPON SUAREZ" w:date="2022-02-02T16:07:00Z"/>
          <w:sz w:val="28"/>
        </w:rPr>
      </w:pPr>
    </w:p>
    <w:p w14:paraId="692DA1AE" w14:textId="77777777" w:rsidR="00443878" w:rsidRPr="00443878" w:rsidRDefault="00443878">
      <w:pPr>
        <w:jc w:val="center"/>
        <w:rPr>
          <w:sz w:val="28"/>
          <w:rPrChange w:id="2920" w:author="KEVIN DAVID CHUQUIZAPON SUAREZ" w:date="2022-02-02T16:07:00Z">
            <w:rPr>
              <w:rFonts w:ascii="Arial" w:hAnsi="Arial" w:cs="Arial"/>
              <w:b/>
              <w:sz w:val="20"/>
              <w:szCs w:val="20"/>
            </w:rPr>
          </w:rPrChange>
        </w:rPr>
        <w:pPrChange w:id="2921" w:author="KEVIN DAVID CHUQUIZAPON SUAREZ" w:date="2022-02-02T16:07:00Z">
          <w:pPr>
            <w:jc w:val="both"/>
          </w:pPr>
        </w:pPrChange>
      </w:pPr>
    </w:p>
    <w:sectPr w:rsidR="00443878" w:rsidRPr="00443878" w:rsidSect="00C457EB">
      <w:headerReference w:type="default" r:id="rId29"/>
      <w:footerReference w:type="even" r:id="rId30"/>
      <w:footerReference w:type="default" r:id="rId31"/>
      <w:headerReference w:type="first" r:id="rId32"/>
      <w:footerReference w:type="first" r:id="rId33"/>
      <w:pgSz w:w="11906" w:h="16838"/>
      <w:pgMar w:top="1661" w:right="1281" w:bottom="1440" w:left="1123" w:header="0" w:footer="73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0" w:author="Ricardo A. Echegaray Nunez" w:date="2022-01-26T16:52:00Z" w:initials="RAEN">
    <w:p w14:paraId="551AAFFD" w14:textId="77777777" w:rsidR="00B710BD" w:rsidRDefault="00B710BD">
      <w:pPr>
        <w:pStyle w:val="Textocomentario"/>
      </w:pPr>
      <w:r>
        <w:rPr>
          <w:rStyle w:val="Refdecomentario"/>
        </w:rPr>
        <w:annotationRef/>
      </w:r>
      <w:r>
        <w:t>Actualizar fechas</w:t>
      </w:r>
    </w:p>
  </w:comment>
  <w:comment w:id="108" w:author="Ricardo A. Echegaray Nunez" w:date="2022-01-26T16:52:00Z" w:initials="RAEN">
    <w:p w14:paraId="7BDE674E" w14:textId="77777777" w:rsidR="00B710BD" w:rsidRDefault="00B710BD">
      <w:pPr>
        <w:pStyle w:val="Textocomentario"/>
      </w:pPr>
      <w:r>
        <w:rPr>
          <w:rStyle w:val="Refdecomentario"/>
        </w:rPr>
        <w:annotationRef/>
      </w:r>
      <w:r>
        <w:t>Actualizar fechas</w:t>
      </w:r>
    </w:p>
  </w:comment>
  <w:comment w:id="115" w:author="Ricardo A. Echegaray Nunez" w:date="2022-01-26T16:52:00Z" w:initials="RAEN">
    <w:p w14:paraId="1E2E18D8" w14:textId="77777777" w:rsidR="00B710BD" w:rsidRDefault="00B710BD">
      <w:pPr>
        <w:pStyle w:val="Textocomentario"/>
      </w:pPr>
      <w:r>
        <w:rPr>
          <w:rStyle w:val="Refdecomentario"/>
        </w:rPr>
        <w:annotationRef/>
      </w:r>
      <w:r>
        <w:t>Incluir costo previo y preselección</w:t>
      </w:r>
    </w:p>
  </w:comment>
  <w:comment w:id="700" w:author="Ricardo A. Echegaray Nunez" w:date="2022-01-26T17:08:00Z" w:initials="RAEN">
    <w:p w14:paraId="697BD388" w14:textId="77777777" w:rsidR="00B710BD" w:rsidRDefault="00B710BD">
      <w:pPr>
        <w:pStyle w:val="Textocomentario"/>
      </w:pPr>
      <w:r>
        <w:rPr>
          <w:rStyle w:val="Refdecomentario"/>
        </w:rPr>
        <w:annotationRef/>
      </w:r>
      <w:r>
        <w:t>Dar formato de sangria a todos los puntos</w:t>
      </w:r>
    </w:p>
  </w:comment>
  <w:comment w:id="1585" w:author="Ricardo A. Echegaray Nunez" w:date="2022-01-26T17:12:00Z" w:initials="RAEN">
    <w:p w14:paraId="4E6F0A08" w14:textId="77777777" w:rsidR="00B710BD" w:rsidRDefault="00B710BD">
      <w:pPr>
        <w:pStyle w:val="Textocomentario"/>
      </w:pPr>
      <w:r>
        <w:rPr>
          <w:rStyle w:val="Refdecomentario"/>
        </w:rPr>
        <w:annotationRef/>
      </w:r>
      <w:r>
        <w:t>En este punto considero que debemos plasmar el histórico de todas las revisiones que hemos estado realizando de los presupuestos.</w:t>
      </w:r>
    </w:p>
    <w:p w14:paraId="14E0B7E4" w14:textId="77777777" w:rsidR="00B710BD" w:rsidRDefault="00B710BD">
      <w:pPr>
        <w:pStyle w:val="Textocomentario"/>
      </w:pPr>
      <w:r>
        <w:t>Así como está el informe, pareciera que no damos a conocer todos los ajustes que hemos hecho, ni las reuniones, ni nada. Parece que hubiéramos perdido el tiempo, no es objetivo.</w:t>
      </w:r>
    </w:p>
    <w:p w14:paraId="0BFB5749" w14:textId="77777777" w:rsidR="00B710BD" w:rsidRDefault="00B710BD">
      <w:pPr>
        <w:pStyle w:val="Textocomentario"/>
      </w:pPr>
    </w:p>
    <w:p w14:paraId="44503A80" w14:textId="77777777" w:rsidR="00B710BD" w:rsidRDefault="00B710BD">
      <w:pPr>
        <w:pStyle w:val="Textocomentario"/>
      </w:pPr>
      <w:r>
        <w:t>Hagamos cuadros resúmenes donde comparamos propuestas desde la revisión inicial hasta la ultima.</w:t>
      </w:r>
    </w:p>
  </w:comment>
  <w:comment w:id="2100" w:author="Ricardo A. Echegaray Nunez" w:date="2022-01-26T17:21:00Z" w:initials="RAEN">
    <w:p w14:paraId="54E11611" w14:textId="77777777" w:rsidR="00B710BD" w:rsidRDefault="00B710BD">
      <w:pPr>
        <w:pStyle w:val="Textocomentario"/>
      </w:pPr>
      <w:r>
        <w:rPr>
          <w:rStyle w:val="Refdecomentario"/>
        </w:rPr>
        <w:annotationRef/>
      </w:r>
      <w:r>
        <w:t>Necesito el resumen de la propuesta económica para la diferencia porcentual con respecto al costo determinado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51AAFFD" w15:done="0"/>
  <w15:commentEx w15:paraId="7BDE674E" w15:done="0"/>
  <w15:commentEx w15:paraId="1E2E18D8" w15:done="0"/>
  <w15:commentEx w15:paraId="697BD388" w15:done="0"/>
  <w15:commentEx w15:paraId="44503A80" w15:done="0"/>
  <w15:commentEx w15:paraId="54E116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1AAFFD" w16cid:durableId="259E4026"/>
  <w16cid:commentId w16cid:paraId="7BDE674E" w16cid:durableId="259E4027"/>
  <w16cid:commentId w16cid:paraId="1E2E18D8" w16cid:durableId="259E4028"/>
  <w16cid:commentId w16cid:paraId="697BD388" w16cid:durableId="259E4029"/>
  <w16cid:commentId w16cid:paraId="44503A80" w16cid:durableId="259E402A"/>
  <w16cid:commentId w16cid:paraId="54E11611" w16cid:durableId="259E40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DDBBD" w14:textId="77777777" w:rsidR="00B710BD" w:rsidRDefault="00B710BD" w:rsidP="009B122E">
      <w:r>
        <w:separator/>
      </w:r>
    </w:p>
  </w:endnote>
  <w:endnote w:type="continuationSeparator" w:id="0">
    <w:p w14:paraId="2243DCC5" w14:textId="77777777" w:rsidR="00B710BD" w:rsidRDefault="00B710BD" w:rsidP="009B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Cuerpo en alfa">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296419021"/>
      <w:docPartObj>
        <w:docPartGallery w:val="Page Numbers (Bottom of Page)"/>
        <w:docPartUnique/>
      </w:docPartObj>
    </w:sdtPr>
    <w:sdtEndPr>
      <w:rPr>
        <w:rStyle w:val="Nmerodepgina"/>
      </w:rPr>
    </w:sdtEndPr>
    <w:sdtContent>
      <w:p w14:paraId="7FFED372" w14:textId="77777777" w:rsidR="00B710BD" w:rsidRDefault="00B710BD" w:rsidP="007739A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E02B0ED" w14:textId="77777777" w:rsidR="00B710BD" w:rsidRDefault="00B710BD" w:rsidP="00A2485E">
    <w:pPr>
      <w:pStyle w:val="Piedepgina"/>
      <w:ind w:right="360"/>
    </w:pPr>
  </w:p>
  <w:p w14:paraId="180D53BA" w14:textId="77777777" w:rsidR="00B710BD" w:rsidRDefault="00B710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25003" w14:textId="77777777" w:rsidR="00B710BD" w:rsidRPr="00E573CA" w:rsidRDefault="008475B6" w:rsidP="00E573CA">
    <w:pPr>
      <w:pStyle w:val="Piedepgina"/>
      <w:rPr>
        <w:rStyle w:val="Nmerodepgina"/>
      </w:rPr>
    </w:pPr>
    <w:sdt>
      <w:sdtPr>
        <w:rPr>
          <w:rStyle w:val="Nmerodepgina"/>
        </w:rPr>
        <w:id w:val="-1605723394"/>
        <w:docPartObj>
          <w:docPartGallery w:val="Page Numbers (Bottom of Page)"/>
          <w:docPartUnique/>
        </w:docPartObj>
      </w:sdtPr>
      <w:sdtEndPr>
        <w:rPr>
          <w:rStyle w:val="Nmerodepgina"/>
        </w:rPr>
      </w:sdtEndPr>
      <w:sdtContent>
        <w:r w:rsidR="00B710BD" w:rsidRPr="00E573CA">
          <w:rPr>
            <w:rStyle w:val="Nmerodepgina"/>
          </w:rPr>
          <w:t>Página</w:t>
        </w:r>
      </w:sdtContent>
    </w:sdt>
    <w:r w:rsidR="00B710BD" w:rsidRPr="00E573CA">
      <w:rPr>
        <w:rStyle w:val="Nmerodepgina"/>
      </w:rPr>
      <w:t xml:space="preserve"> de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37"/>
      <w:gridCol w:w="1276"/>
      <w:gridCol w:w="1134"/>
      <w:gridCol w:w="958"/>
    </w:tblGrid>
    <w:tr w:rsidR="00B710BD" w14:paraId="6C687A94" w14:textId="77777777" w:rsidTr="00D84915">
      <w:trPr>
        <w:trHeight w:val="340"/>
      </w:trPr>
      <w:tc>
        <w:tcPr>
          <w:tcW w:w="6237" w:type="dxa"/>
          <w:tcBorders>
            <w:bottom w:val="single" w:sz="18" w:space="0" w:color="00AB95" w:themeColor="accent1"/>
          </w:tcBorders>
        </w:tcPr>
        <w:p w14:paraId="3FF4780E" w14:textId="77777777" w:rsidR="00B710BD" w:rsidRPr="00975B8A" w:rsidRDefault="00B710BD" w:rsidP="00A5483A"/>
      </w:tc>
      <w:tc>
        <w:tcPr>
          <w:tcW w:w="1276" w:type="dxa"/>
          <w:tcBorders>
            <w:right w:val="single" w:sz="8" w:space="0" w:color="FFFFFF" w:themeColor="background1"/>
          </w:tcBorders>
          <w:shd w:val="clear" w:color="auto" w:fill="26327F" w:themeFill="text2"/>
          <w:tcMar>
            <w:left w:w="57" w:type="dxa"/>
            <w:right w:w="57" w:type="dxa"/>
          </w:tcMar>
          <w:vAlign w:val="center"/>
        </w:tcPr>
        <w:p w14:paraId="20AE7952" w14:textId="77777777" w:rsidR="00B710BD" w:rsidRPr="00DF389F" w:rsidRDefault="00B710BD" w:rsidP="00DF389F">
          <w:pPr>
            <w:pStyle w:val="Piedepgina"/>
            <w:jc w:val="center"/>
          </w:pPr>
          <w:r w:rsidRPr="00DF389F">
            <w:rPr>
              <w:rStyle w:val="Nmerodepgina"/>
            </w:rPr>
            <w:t xml:space="preserve">Página </w:t>
          </w:r>
          <w:r w:rsidRPr="00DF389F">
            <w:rPr>
              <w:rStyle w:val="Nmerodepgina"/>
            </w:rPr>
            <w:fldChar w:fldCharType="begin"/>
          </w:r>
          <w:r w:rsidRPr="00DF389F">
            <w:rPr>
              <w:rStyle w:val="Nmerodepgina"/>
            </w:rPr>
            <w:instrText xml:space="preserve"> PAGE </w:instrText>
          </w:r>
          <w:r w:rsidRPr="00DF389F">
            <w:rPr>
              <w:rStyle w:val="Nmerodepgina"/>
            </w:rPr>
            <w:fldChar w:fldCharType="separate"/>
          </w:r>
          <w:r>
            <w:rPr>
              <w:rStyle w:val="Nmerodepgina"/>
              <w:noProof/>
            </w:rPr>
            <w:t>2</w:t>
          </w:r>
          <w:r w:rsidRPr="00DF389F">
            <w:rPr>
              <w:rStyle w:val="Nmerodepgina"/>
            </w:rPr>
            <w:fldChar w:fldCharType="end"/>
          </w:r>
          <w:r w:rsidRPr="00DF389F">
            <w:rPr>
              <w:rStyle w:val="Nmerodepgina"/>
            </w:rPr>
            <w:t xml:space="preserve"> de </w:t>
          </w:r>
          <w:r>
            <w:rPr>
              <w:rStyle w:val="Nmerodepgina"/>
            </w:rPr>
            <w:fldChar w:fldCharType="begin"/>
          </w:r>
          <w:r>
            <w:rPr>
              <w:rStyle w:val="Nmerodepgina"/>
            </w:rPr>
            <w:instrText xml:space="preserve"> NUMPAGES  \* MERGEFORMAT </w:instrText>
          </w:r>
          <w:r>
            <w:rPr>
              <w:rStyle w:val="Nmerodepgina"/>
            </w:rPr>
            <w:fldChar w:fldCharType="separate"/>
          </w:r>
          <w:r>
            <w:rPr>
              <w:rStyle w:val="Nmerodepgina"/>
              <w:noProof/>
            </w:rPr>
            <w:t>5</w:t>
          </w:r>
          <w:r>
            <w:rPr>
              <w:rStyle w:val="Nmerodepgina"/>
            </w:rPr>
            <w:fldChar w:fldCharType="end"/>
          </w:r>
        </w:p>
      </w:tc>
      <w:tc>
        <w:tcPr>
          <w:tcW w:w="1134" w:type="dxa"/>
          <w:tcBorders>
            <w:left w:val="single" w:sz="8" w:space="0" w:color="FFFFFF" w:themeColor="background1"/>
          </w:tcBorders>
          <w:shd w:val="clear" w:color="auto" w:fill="26327F" w:themeFill="text2"/>
          <w:tcMar>
            <w:left w:w="57" w:type="dxa"/>
            <w:right w:w="57" w:type="dxa"/>
          </w:tcMar>
          <w:vAlign w:val="center"/>
        </w:tcPr>
        <w:p w14:paraId="6070F629" w14:textId="153086B6" w:rsidR="00B710BD" w:rsidRPr="00DF389F" w:rsidRDefault="00B710BD" w:rsidP="00FC5BCD">
          <w:pPr>
            <w:pStyle w:val="Piedepgina"/>
            <w:jc w:val="center"/>
          </w:pPr>
          <w:del w:id="2923" w:author="KEVIN DAVID CHUQUIZAPON SUAREZ" w:date="2022-01-31T18:53:00Z">
            <w:r w:rsidDel="00C57882">
              <w:delText xml:space="preserve">Dic </w:delText>
            </w:r>
          </w:del>
          <w:ins w:id="2924" w:author="KEVIN DAVID CHUQUIZAPON SUAREZ" w:date="2022-01-31T18:53:00Z">
            <w:r>
              <w:t xml:space="preserve">Ene </w:t>
            </w:r>
          </w:ins>
          <w:r>
            <w:t>/202</w:t>
          </w:r>
          <w:del w:id="2925" w:author="KEVIN DAVID CHUQUIZAPON SUAREZ" w:date="2022-01-31T18:53:00Z">
            <w:r w:rsidDel="00C57882">
              <w:delText>1</w:delText>
            </w:r>
          </w:del>
          <w:ins w:id="2926" w:author="KEVIN DAVID CHUQUIZAPON SUAREZ" w:date="2022-01-31T18:53:00Z">
            <w:r>
              <w:t>2</w:t>
            </w:r>
          </w:ins>
        </w:p>
      </w:tc>
      <w:tc>
        <w:tcPr>
          <w:tcW w:w="958" w:type="dxa"/>
          <w:tcBorders>
            <w:left w:val="single" w:sz="8" w:space="0" w:color="FFFFFF" w:themeColor="background1"/>
          </w:tcBorders>
          <w:shd w:val="clear" w:color="auto" w:fill="26327F" w:themeFill="text2"/>
          <w:vAlign w:val="center"/>
        </w:tcPr>
        <w:p w14:paraId="68A065A6" w14:textId="77777777" w:rsidR="00B710BD" w:rsidRPr="00DF389F" w:rsidRDefault="00B710BD" w:rsidP="00DF389F">
          <w:pPr>
            <w:pStyle w:val="Piedepgina"/>
            <w:jc w:val="center"/>
          </w:pPr>
          <w:r>
            <w:t>Rev. 00</w:t>
          </w:r>
        </w:p>
      </w:tc>
    </w:tr>
  </w:tbl>
  <w:p w14:paraId="7F336178" w14:textId="77777777" w:rsidR="00B710BD" w:rsidRDefault="00B710BD">
    <w:pPr>
      <w:pStyle w:val="Piedepgina"/>
    </w:pPr>
  </w:p>
  <w:p w14:paraId="0C65EC28" w14:textId="77777777" w:rsidR="00B710BD" w:rsidRDefault="00B710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37"/>
      <w:gridCol w:w="1276"/>
      <w:gridCol w:w="1134"/>
      <w:gridCol w:w="958"/>
    </w:tblGrid>
    <w:tr w:rsidR="00B710BD" w14:paraId="3EAF1A5E" w14:textId="77777777" w:rsidTr="005A28AB">
      <w:trPr>
        <w:trHeight w:val="340"/>
      </w:trPr>
      <w:tc>
        <w:tcPr>
          <w:tcW w:w="6237" w:type="dxa"/>
          <w:tcBorders>
            <w:bottom w:val="single" w:sz="18" w:space="0" w:color="00AB95" w:themeColor="accent1"/>
          </w:tcBorders>
        </w:tcPr>
        <w:p w14:paraId="49D51D5D" w14:textId="77777777" w:rsidR="00B710BD" w:rsidRPr="00975B8A" w:rsidRDefault="00B710BD" w:rsidP="007E1C52"/>
      </w:tc>
      <w:tc>
        <w:tcPr>
          <w:tcW w:w="1276" w:type="dxa"/>
          <w:tcBorders>
            <w:right w:val="single" w:sz="8" w:space="0" w:color="FFFFFF" w:themeColor="background1"/>
          </w:tcBorders>
          <w:shd w:val="clear" w:color="auto" w:fill="26327F" w:themeFill="text2"/>
          <w:tcMar>
            <w:left w:w="57" w:type="dxa"/>
            <w:right w:w="57" w:type="dxa"/>
          </w:tcMar>
          <w:vAlign w:val="center"/>
        </w:tcPr>
        <w:p w14:paraId="0FD45925" w14:textId="77777777" w:rsidR="00B710BD" w:rsidRPr="00DF389F" w:rsidRDefault="00B710BD" w:rsidP="007E1C52">
          <w:pPr>
            <w:pStyle w:val="Piedepgina"/>
            <w:jc w:val="center"/>
          </w:pPr>
          <w:r w:rsidRPr="00DF389F">
            <w:rPr>
              <w:rStyle w:val="Nmerodepgina"/>
            </w:rPr>
            <w:t xml:space="preserve">Página </w:t>
          </w:r>
          <w:r w:rsidRPr="00DF389F">
            <w:rPr>
              <w:rStyle w:val="Nmerodepgina"/>
            </w:rPr>
            <w:fldChar w:fldCharType="begin"/>
          </w:r>
          <w:r w:rsidRPr="00DF389F">
            <w:rPr>
              <w:rStyle w:val="Nmerodepgina"/>
            </w:rPr>
            <w:instrText xml:space="preserve"> PAGE </w:instrText>
          </w:r>
          <w:r w:rsidRPr="00DF389F">
            <w:rPr>
              <w:rStyle w:val="Nmerodepgina"/>
            </w:rPr>
            <w:fldChar w:fldCharType="separate"/>
          </w:r>
          <w:r>
            <w:rPr>
              <w:rStyle w:val="Nmerodepgina"/>
              <w:noProof/>
            </w:rPr>
            <w:t>2</w:t>
          </w:r>
          <w:r w:rsidRPr="00DF389F">
            <w:rPr>
              <w:rStyle w:val="Nmerodepgina"/>
            </w:rPr>
            <w:fldChar w:fldCharType="end"/>
          </w:r>
          <w:r w:rsidRPr="00DF389F">
            <w:rPr>
              <w:rStyle w:val="Nmerodepgina"/>
            </w:rPr>
            <w:t xml:space="preserve"> de </w:t>
          </w:r>
          <w:r>
            <w:rPr>
              <w:rStyle w:val="Nmerodepgina"/>
            </w:rPr>
            <w:fldChar w:fldCharType="begin"/>
          </w:r>
          <w:r>
            <w:rPr>
              <w:rStyle w:val="Nmerodepgina"/>
            </w:rPr>
            <w:instrText xml:space="preserve"> NUMPAGES  \* MERGEFORMAT </w:instrText>
          </w:r>
          <w:r>
            <w:rPr>
              <w:rStyle w:val="Nmerodepgina"/>
            </w:rPr>
            <w:fldChar w:fldCharType="separate"/>
          </w:r>
          <w:r>
            <w:rPr>
              <w:rStyle w:val="Nmerodepgina"/>
              <w:noProof/>
            </w:rPr>
            <w:t>5</w:t>
          </w:r>
          <w:r>
            <w:rPr>
              <w:rStyle w:val="Nmerodepgina"/>
            </w:rPr>
            <w:fldChar w:fldCharType="end"/>
          </w:r>
        </w:p>
      </w:tc>
      <w:tc>
        <w:tcPr>
          <w:tcW w:w="1134" w:type="dxa"/>
          <w:tcBorders>
            <w:left w:val="single" w:sz="8" w:space="0" w:color="FFFFFF" w:themeColor="background1"/>
          </w:tcBorders>
          <w:shd w:val="clear" w:color="auto" w:fill="26327F" w:themeFill="text2"/>
          <w:tcMar>
            <w:left w:w="57" w:type="dxa"/>
            <w:right w:w="57" w:type="dxa"/>
          </w:tcMar>
          <w:vAlign w:val="center"/>
        </w:tcPr>
        <w:p w14:paraId="606CAA8B" w14:textId="77777777" w:rsidR="00B710BD" w:rsidRPr="00DF389F" w:rsidRDefault="00B710BD" w:rsidP="007E1C52">
          <w:pPr>
            <w:pStyle w:val="Piedepgina"/>
            <w:jc w:val="center"/>
          </w:pPr>
          <w:r>
            <w:t>Dic /2021</w:t>
          </w:r>
        </w:p>
      </w:tc>
      <w:tc>
        <w:tcPr>
          <w:tcW w:w="958" w:type="dxa"/>
          <w:tcBorders>
            <w:left w:val="single" w:sz="8" w:space="0" w:color="FFFFFF" w:themeColor="background1"/>
          </w:tcBorders>
          <w:shd w:val="clear" w:color="auto" w:fill="26327F" w:themeFill="text2"/>
          <w:vAlign w:val="center"/>
        </w:tcPr>
        <w:p w14:paraId="43D788FD" w14:textId="77777777" w:rsidR="00B710BD" w:rsidRPr="00DF389F" w:rsidRDefault="00B710BD" w:rsidP="007E1C52">
          <w:pPr>
            <w:pStyle w:val="Piedepgina"/>
            <w:jc w:val="center"/>
          </w:pPr>
          <w:r>
            <w:t>Rev. 00</w:t>
          </w:r>
        </w:p>
      </w:tc>
    </w:tr>
  </w:tbl>
  <w:p w14:paraId="5E93546D" w14:textId="77777777" w:rsidR="00B710BD" w:rsidRDefault="00B710BD">
    <w:pPr>
      <w:pStyle w:val="Piedepgina"/>
    </w:pPr>
  </w:p>
  <w:p w14:paraId="481E8958" w14:textId="77777777" w:rsidR="00B710BD" w:rsidRDefault="00B710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874A6" w14:textId="77777777" w:rsidR="00B710BD" w:rsidRDefault="00B710BD" w:rsidP="009B122E">
      <w:r>
        <w:separator/>
      </w:r>
    </w:p>
  </w:footnote>
  <w:footnote w:type="continuationSeparator" w:id="0">
    <w:p w14:paraId="773FE269" w14:textId="77777777" w:rsidR="00B710BD" w:rsidRDefault="00B710BD" w:rsidP="009B1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341B2" w14:textId="77777777" w:rsidR="00B710BD" w:rsidRDefault="00B710BD">
    <w:pPr>
      <w:pStyle w:val="Encabezado"/>
    </w:pPr>
  </w:p>
  <w:tbl>
    <w:tblPr>
      <w:tblStyle w:val="Tablaconcuadrcula"/>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
      <w:gridCol w:w="7304"/>
      <w:gridCol w:w="2103"/>
    </w:tblGrid>
    <w:tr w:rsidR="00B710BD" w14:paraId="68EE5F2F" w14:textId="77777777" w:rsidTr="0032208D">
      <w:trPr>
        <w:trHeight w:val="706"/>
      </w:trPr>
      <w:tc>
        <w:tcPr>
          <w:tcW w:w="198" w:type="dxa"/>
        </w:tcPr>
        <w:p w14:paraId="3DCC0F93" w14:textId="77777777" w:rsidR="00B710BD" w:rsidRDefault="00B710BD" w:rsidP="0032208D">
          <w:bookmarkStart w:id="2922" w:name="_Hlk79601971"/>
        </w:p>
      </w:tc>
      <w:tc>
        <w:tcPr>
          <w:tcW w:w="7304" w:type="dxa"/>
          <w:vMerge w:val="restart"/>
          <w:tcBorders>
            <w:bottom w:val="single" w:sz="18" w:space="0" w:color="00AB95" w:themeColor="accent1"/>
          </w:tcBorders>
          <w:vAlign w:val="bottom"/>
        </w:tcPr>
        <w:p w14:paraId="587E3FEF" w14:textId="77777777" w:rsidR="00B710BD" w:rsidRPr="00975B8A" w:rsidRDefault="00B710BD" w:rsidP="00CD402D">
          <w:pPr>
            <w:pStyle w:val="Ttulo1"/>
            <w:ind w:left="0"/>
          </w:pPr>
          <w:r w:rsidRPr="00156E31">
            <w:rPr>
              <w:rFonts w:ascii="Arial" w:eastAsiaTheme="minorEastAsia" w:hAnsi="Arial" w:cs="Arial"/>
              <w:b/>
              <w:color w:val="auto"/>
              <w:sz w:val="20"/>
              <w:szCs w:val="20"/>
            </w:rPr>
            <w:t>Informe de Recomendación para Adjudicación de la Habilitación de Campamentos</w:t>
          </w:r>
        </w:p>
      </w:tc>
      <w:tc>
        <w:tcPr>
          <w:tcW w:w="2103" w:type="dxa"/>
          <w:vMerge w:val="restart"/>
        </w:tcPr>
        <w:p w14:paraId="7E67A33D" w14:textId="77777777" w:rsidR="00B710BD" w:rsidRDefault="00B710BD" w:rsidP="0032208D">
          <w:r w:rsidRPr="006C164B">
            <w:rPr>
              <w:noProof/>
              <w:lang w:val="es-PE" w:eastAsia="es-PE"/>
            </w:rPr>
            <w:drawing>
              <wp:anchor distT="0" distB="0" distL="114300" distR="114300" simplePos="0" relativeHeight="251662336" behindDoc="1" locked="0" layoutInCell="1" allowOverlap="1" wp14:anchorId="05EF603B" wp14:editId="05EF603C">
                <wp:simplePos x="0" y="0"/>
                <wp:positionH relativeFrom="column">
                  <wp:posOffset>58</wp:posOffset>
                </wp:positionH>
                <wp:positionV relativeFrom="paragraph">
                  <wp:posOffset>208280</wp:posOffset>
                </wp:positionV>
                <wp:extent cx="1022350" cy="539750"/>
                <wp:effectExtent l="0" t="0" r="6350" b="0"/>
                <wp:wrapTight wrapText="bothSides">
                  <wp:wrapPolygon edited="0">
                    <wp:start x="0" y="0"/>
                    <wp:lineTo x="0" y="20584"/>
                    <wp:lineTo x="21332" y="20584"/>
                    <wp:lineTo x="21332" y="0"/>
                    <wp:lineTo x="0" y="0"/>
                  </wp:wrapPolygon>
                </wp:wrapTight>
                <wp:docPr id="27" name="Imagen 1"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B710BD" w14:paraId="5C72D8D9" w14:textId="77777777" w:rsidTr="0032208D">
      <w:trPr>
        <w:trHeight w:val="57"/>
      </w:trPr>
      <w:tc>
        <w:tcPr>
          <w:tcW w:w="198" w:type="dxa"/>
          <w:shd w:val="clear" w:color="auto" w:fill="A6A6A6" w:themeFill="background1" w:themeFillShade="A6"/>
        </w:tcPr>
        <w:p w14:paraId="1BC66A04" w14:textId="77777777" w:rsidR="00B710BD" w:rsidRDefault="00B710BD" w:rsidP="00377DB7"/>
      </w:tc>
      <w:tc>
        <w:tcPr>
          <w:tcW w:w="7304" w:type="dxa"/>
          <w:vMerge/>
          <w:tcBorders>
            <w:bottom w:val="single" w:sz="18" w:space="0" w:color="00AB95" w:themeColor="accent1"/>
          </w:tcBorders>
          <w:vAlign w:val="bottom"/>
        </w:tcPr>
        <w:p w14:paraId="25DDCA0F" w14:textId="77777777" w:rsidR="00B710BD" w:rsidRPr="005A56A5" w:rsidRDefault="00B710BD" w:rsidP="00377DB7">
          <w:pPr>
            <w:pStyle w:val="Ttulo1"/>
          </w:pPr>
        </w:p>
      </w:tc>
      <w:tc>
        <w:tcPr>
          <w:tcW w:w="2103" w:type="dxa"/>
          <w:vMerge/>
        </w:tcPr>
        <w:p w14:paraId="489D7A8A" w14:textId="77777777" w:rsidR="00B710BD" w:rsidRDefault="00B710BD" w:rsidP="00377DB7">
          <w:pPr>
            <w:jc w:val="right"/>
            <w:rPr>
              <w:noProof/>
            </w:rPr>
          </w:pPr>
        </w:p>
      </w:tc>
    </w:tr>
    <w:bookmarkEnd w:id="2922"/>
  </w:tbl>
  <w:p w14:paraId="3CF5D912" w14:textId="77777777" w:rsidR="00B710BD" w:rsidRDefault="00B710BD">
    <w:pPr>
      <w:pStyle w:val="Encabezado"/>
    </w:pPr>
  </w:p>
  <w:p w14:paraId="3E955205" w14:textId="77777777" w:rsidR="00B710BD" w:rsidRDefault="00B710BD">
    <w:pPr>
      <w:pStyle w:val="Encabezado"/>
    </w:pPr>
  </w:p>
  <w:p w14:paraId="6DC0A993" w14:textId="77777777" w:rsidR="00B710BD" w:rsidRDefault="00B710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
      <w:gridCol w:w="7304"/>
      <w:gridCol w:w="2103"/>
    </w:tblGrid>
    <w:tr w:rsidR="00B710BD" w14:paraId="3B91E8C5" w14:textId="77777777" w:rsidTr="005A28AB">
      <w:trPr>
        <w:trHeight w:val="706"/>
      </w:trPr>
      <w:tc>
        <w:tcPr>
          <w:tcW w:w="198" w:type="dxa"/>
        </w:tcPr>
        <w:p w14:paraId="3AD3C52B" w14:textId="77777777" w:rsidR="00B710BD" w:rsidRDefault="00B710BD" w:rsidP="007E1C52"/>
      </w:tc>
      <w:tc>
        <w:tcPr>
          <w:tcW w:w="7304" w:type="dxa"/>
          <w:vMerge w:val="restart"/>
          <w:tcBorders>
            <w:bottom w:val="single" w:sz="18" w:space="0" w:color="00AB95" w:themeColor="accent1"/>
          </w:tcBorders>
          <w:vAlign w:val="bottom"/>
        </w:tcPr>
        <w:p w14:paraId="693FD8DD" w14:textId="77777777" w:rsidR="00B710BD" w:rsidRPr="0012785F" w:rsidRDefault="00B710BD" w:rsidP="00F63FAE">
          <w:pPr>
            <w:pStyle w:val="Ttulo1"/>
            <w:jc w:val="both"/>
            <w:rPr>
              <w:rFonts w:ascii="Arial" w:hAnsi="Arial" w:cs="Arial"/>
              <w:b/>
              <w:sz w:val="20"/>
              <w:szCs w:val="20"/>
            </w:rPr>
          </w:pPr>
          <w:r w:rsidRPr="00F63FAE">
            <w:rPr>
              <w:rFonts w:ascii="Arial" w:hAnsi="Arial" w:cs="Arial"/>
              <w:b/>
              <w:sz w:val="20"/>
              <w:szCs w:val="20"/>
            </w:rPr>
            <w:t>Informe de Recomendación para Adjudicación de la</w:t>
          </w:r>
          <w:r>
            <w:rPr>
              <w:rFonts w:ascii="Arial" w:hAnsi="Arial" w:cs="Arial"/>
              <w:b/>
              <w:sz w:val="20"/>
              <w:szCs w:val="20"/>
            </w:rPr>
            <w:t xml:space="preserve"> </w:t>
          </w:r>
          <w:r w:rsidRPr="00F63FAE">
            <w:rPr>
              <w:rFonts w:ascii="Arial" w:hAnsi="Arial" w:cs="Arial"/>
              <w:b/>
              <w:sz w:val="20"/>
              <w:szCs w:val="20"/>
            </w:rPr>
            <w:t>Habilitación de Campamentos</w:t>
          </w:r>
        </w:p>
      </w:tc>
      <w:tc>
        <w:tcPr>
          <w:tcW w:w="2103" w:type="dxa"/>
          <w:vMerge w:val="restart"/>
        </w:tcPr>
        <w:p w14:paraId="516F72BF" w14:textId="77777777" w:rsidR="00B710BD" w:rsidRDefault="00B710BD" w:rsidP="007E1C52">
          <w:r w:rsidRPr="006C164B">
            <w:rPr>
              <w:noProof/>
              <w:lang w:val="es-PE" w:eastAsia="es-PE"/>
            </w:rPr>
            <w:drawing>
              <wp:anchor distT="0" distB="0" distL="114300" distR="114300" simplePos="0" relativeHeight="251660288" behindDoc="1" locked="0" layoutInCell="1" allowOverlap="1" wp14:anchorId="67EF20FB" wp14:editId="14ADFFE9">
                <wp:simplePos x="0" y="0"/>
                <wp:positionH relativeFrom="column">
                  <wp:posOffset>205740</wp:posOffset>
                </wp:positionH>
                <wp:positionV relativeFrom="paragraph">
                  <wp:posOffset>208280</wp:posOffset>
                </wp:positionV>
                <wp:extent cx="1022350" cy="539750"/>
                <wp:effectExtent l="0" t="0" r="6350" b="0"/>
                <wp:wrapTight wrapText="bothSides">
                  <wp:wrapPolygon edited="0">
                    <wp:start x="0" y="0"/>
                    <wp:lineTo x="0" y="20584"/>
                    <wp:lineTo x="21332" y="20584"/>
                    <wp:lineTo x="21332" y="0"/>
                    <wp:lineTo x="0" y="0"/>
                  </wp:wrapPolygon>
                </wp:wrapTight>
                <wp:docPr id="28" name="Imagen 1"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B710BD" w14:paraId="5399685B" w14:textId="77777777" w:rsidTr="005A28AB">
      <w:trPr>
        <w:trHeight w:val="57"/>
      </w:trPr>
      <w:tc>
        <w:tcPr>
          <w:tcW w:w="198" w:type="dxa"/>
          <w:shd w:val="clear" w:color="auto" w:fill="A6A6A6" w:themeFill="background1" w:themeFillShade="A6"/>
        </w:tcPr>
        <w:p w14:paraId="679BB02C" w14:textId="77777777" w:rsidR="00B710BD" w:rsidRDefault="00B710BD" w:rsidP="007E1C52"/>
      </w:tc>
      <w:tc>
        <w:tcPr>
          <w:tcW w:w="7304" w:type="dxa"/>
          <w:vMerge/>
          <w:tcBorders>
            <w:bottom w:val="single" w:sz="18" w:space="0" w:color="00AB95" w:themeColor="accent1"/>
          </w:tcBorders>
          <w:vAlign w:val="bottom"/>
        </w:tcPr>
        <w:p w14:paraId="5AC26352" w14:textId="77777777" w:rsidR="00B710BD" w:rsidRPr="005A56A5" w:rsidRDefault="00B710BD" w:rsidP="007E1C52">
          <w:pPr>
            <w:pStyle w:val="Ttulo1"/>
          </w:pPr>
        </w:p>
      </w:tc>
      <w:tc>
        <w:tcPr>
          <w:tcW w:w="2103" w:type="dxa"/>
          <w:vMerge/>
        </w:tcPr>
        <w:p w14:paraId="6E692ABC" w14:textId="77777777" w:rsidR="00B710BD" w:rsidRDefault="00B710BD" w:rsidP="007E1C52">
          <w:pPr>
            <w:jc w:val="right"/>
            <w:rPr>
              <w:noProof/>
            </w:rPr>
          </w:pPr>
        </w:p>
      </w:tc>
    </w:tr>
  </w:tbl>
  <w:p w14:paraId="3F4540DA" w14:textId="77777777" w:rsidR="00B710BD" w:rsidRDefault="00B710BD">
    <w:pPr>
      <w:pStyle w:val="Encabezado"/>
    </w:pPr>
  </w:p>
  <w:p w14:paraId="2767A3B6" w14:textId="77777777" w:rsidR="00B710BD" w:rsidRDefault="00B710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5E42"/>
    <w:multiLevelType w:val="hybridMultilevel"/>
    <w:tmpl w:val="89F630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D62E2C"/>
    <w:multiLevelType w:val="multilevel"/>
    <w:tmpl w:val="13EC9188"/>
    <w:lvl w:ilvl="0">
      <w:start w:val="1"/>
      <w:numFmt w:val="decimal"/>
      <w:lvlText w:val="%1"/>
      <w:lvlJc w:val="left"/>
      <w:pPr>
        <w:ind w:left="432" w:hanging="432"/>
      </w:pPr>
      <w:rPr>
        <w:rFonts w:hint="default"/>
        <w:sz w:val="24"/>
        <w:szCs w:val="24"/>
      </w:rPr>
    </w:lvl>
    <w:lvl w:ilvl="1">
      <w:start w:val="1"/>
      <w:numFmt w:val="bullet"/>
      <w:lvlText w:val=""/>
      <w:lvlJc w:val="left"/>
      <w:pPr>
        <w:ind w:left="576" w:hanging="576"/>
      </w:pPr>
      <w:rPr>
        <w:rFonts w:ascii="Symbol" w:hAnsi="Symbol" w:hint="default"/>
        <w:b/>
        <w:color w:val="002060"/>
        <w:sz w:val="24"/>
        <w:szCs w:val="24"/>
      </w:rPr>
    </w:lvl>
    <w:lvl w:ilvl="2">
      <w:start w:val="1"/>
      <w:numFmt w:val="bullet"/>
      <w:lvlText w:val=""/>
      <w:lvlJc w:val="left"/>
      <w:pPr>
        <w:ind w:left="1004" w:hanging="72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3" w15:restartNumberingAfterBreak="0">
    <w:nsid w:val="11F17E21"/>
    <w:multiLevelType w:val="hybridMultilevel"/>
    <w:tmpl w:val="8DBAA49A"/>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4" w15:restartNumberingAfterBreak="0">
    <w:nsid w:val="16875E1B"/>
    <w:multiLevelType w:val="hybridMultilevel"/>
    <w:tmpl w:val="E45050B8"/>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5" w15:restartNumberingAfterBreak="0">
    <w:nsid w:val="16AF7E26"/>
    <w:multiLevelType w:val="hybridMultilevel"/>
    <w:tmpl w:val="09E85B4E"/>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04A7171"/>
    <w:multiLevelType w:val="hybridMultilevel"/>
    <w:tmpl w:val="797AC34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5376594"/>
    <w:multiLevelType w:val="hybridMultilevel"/>
    <w:tmpl w:val="7FDEE560"/>
    <w:lvl w:ilvl="0" w:tplc="280A000D">
      <w:start w:val="1"/>
      <w:numFmt w:val="bullet"/>
      <w:lvlText w:val=""/>
      <w:lvlJc w:val="left"/>
      <w:pPr>
        <w:ind w:left="2196" w:hanging="360"/>
      </w:pPr>
      <w:rPr>
        <w:rFonts w:ascii="Wingdings" w:hAnsi="Wingdings" w:hint="default"/>
      </w:rPr>
    </w:lvl>
    <w:lvl w:ilvl="1" w:tplc="280A0003" w:tentative="1">
      <w:start w:val="1"/>
      <w:numFmt w:val="bullet"/>
      <w:lvlText w:val="o"/>
      <w:lvlJc w:val="left"/>
      <w:pPr>
        <w:ind w:left="2916" w:hanging="360"/>
      </w:pPr>
      <w:rPr>
        <w:rFonts w:ascii="Courier New" w:hAnsi="Courier New" w:cs="Courier New" w:hint="default"/>
      </w:rPr>
    </w:lvl>
    <w:lvl w:ilvl="2" w:tplc="280A0005" w:tentative="1">
      <w:start w:val="1"/>
      <w:numFmt w:val="bullet"/>
      <w:lvlText w:val=""/>
      <w:lvlJc w:val="left"/>
      <w:pPr>
        <w:ind w:left="3636" w:hanging="360"/>
      </w:pPr>
      <w:rPr>
        <w:rFonts w:ascii="Wingdings" w:hAnsi="Wingdings" w:hint="default"/>
      </w:rPr>
    </w:lvl>
    <w:lvl w:ilvl="3" w:tplc="280A0001" w:tentative="1">
      <w:start w:val="1"/>
      <w:numFmt w:val="bullet"/>
      <w:lvlText w:val=""/>
      <w:lvlJc w:val="left"/>
      <w:pPr>
        <w:ind w:left="4356" w:hanging="360"/>
      </w:pPr>
      <w:rPr>
        <w:rFonts w:ascii="Symbol" w:hAnsi="Symbol" w:hint="default"/>
      </w:rPr>
    </w:lvl>
    <w:lvl w:ilvl="4" w:tplc="280A0003" w:tentative="1">
      <w:start w:val="1"/>
      <w:numFmt w:val="bullet"/>
      <w:lvlText w:val="o"/>
      <w:lvlJc w:val="left"/>
      <w:pPr>
        <w:ind w:left="5076" w:hanging="360"/>
      </w:pPr>
      <w:rPr>
        <w:rFonts w:ascii="Courier New" w:hAnsi="Courier New" w:cs="Courier New" w:hint="default"/>
      </w:rPr>
    </w:lvl>
    <w:lvl w:ilvl="5" w:tplc="280A0005" w:tentative="1">
      <w:start w:val="1"/>
      <w:numFmt w:val="bullet"/>
      <w:lvlText w:val=""/>
      <w:lvlJc w:val="left"/>
      <w:pPr>
        <w:ind w:left="5796" w:hanging="360"/>
      </w:pPr>
      <w:rPr>
        <w:rFonts w:ascii="Wingdings" w:hAnsi="Wingdings" w:hint="default"/>
      </w:rPr>
    </w:lvl>
    <w:lvl w:ilvl="6" w:tplc="280A0001" w:tentative="1">
      <w:start w:val="1"/>
      <w:numFmt w:val="bullet"/>
      <w:lvlText w:val=""/>
      <w:lvlJc w:val="left"/>
      <w:pPr>
        <w:ind w:left="6516" w:hanging="360"/>
      </w:pPr>
      <w:rPr>
        <w:rFonts w:ascii="Symbol" w:hAnsi="Symbol" w:hint="default"/>
      </w:rPr>
    </w:lvl>
    <w:lvl w:ilvl="7" w:tplc="280A0003" w:tentative="1">
      <w:start w:val="1"/>
      <w:numFmt w:val="bullet"/>
      <w:lvlText w:val="o"/>
      <w:lvlJc w:val="left"/>
      <w:pPr>
        <w:ind w:left="7236" w:hanging="360"/>
      </w:pPr>
      <w:rPr>
        <w:rFonts w:ascii="Courier New" w:hAnsi="Courier New" w:cs="Courier New" w:hint="default"/>
      </w:rPr>
    </w:lvl>
    <w:lvl w:ilvl="8" w:tplc="280A0005" w:tentative="1">
      <w:start w:val="1"/>
      <w:numFmt w:val="bullet"/>
      <w:lvlText w:val=""/>
      <w:lvlJc w:val="left"/>
      <w:pPr>
        <w:ind w:left="7956" w:hanging="360"/>
      </w:pPr>
      <w:rPr>
        <w:rFonts w:ascii="Wingdings" w:hAnsi="Wingdings" w:hint="default"/>
      </w:rPr>
    </w:lvl>
  </w:abstractNum>
  <w:abstractNum w:abstractNumId="8" w15:restartNumberingAfterBreak="0">
    <w:nsid w:val="27826142"/>
    <w:multiLevelType w:val="hybridMultilevel"/>
    <w:tmpl w:val="960CCB10"/>
    <w:lvl w:ilvl="0" w:tplc="280A000D">
      <w:start w:val="1"/>
      <w:numFmt w:val="bullet"/>
      <w:lvlText w:val=""/>
      <w:lvlJc w:val="left"/>
      <w:pPr>
        <w:ind w:left="1476" w:hanging="360"/>
      </w:pPr>
      <w:rPr>
        <w:rFonts w:ascii="Wingdings" w:hAnsi="Wingdings" w:hint="default"/>
      </w:rPr>
    </w:lvl>
    <w:lvl w:ilvl="1" w:tplc="280A0003" w:tentative="1">
      <w:start w:val="1"/>
      <w:numFmt w:val="bullet"/>
      <w:lvlText w:val="o"/>
      <w:lvlJc w:val="left"/>
      <w:pPr>
        <w:ind w:left="2196" w:hanging="360"/>
      </w:pPr>
      <w:rPr>
        <w:rFonts w:ascii="Courier New" w:hAnsi="Courier New" w:cs="Courier New" w:hint="default"/>
      </w:rPr>
    </w:lvl>
    <w:lvl w:ilvl="2" w:tplc="280A0005" w:tentative="1">
      <w:start w:val="1"/>
      <w:numFmt w:val="bullet"/>
      <w:lvlText w:val=""/>
      <w:lvlJc w:val="left"/>
      <w:pPr>
        <w:ind w:left="2916" w:hanging="360"/>
      </w:pPr>
      <w:rPr>
        <w:rFonts w:ascii="Wingdings" w:hAnsi="Wingdings" w:hint="default"/>
      </w:rPr>
    </w:lvl>
    <w:lvl w:ilvl="3" w:tplc="280A0001" w:tentative="1">
      <w:start w:val="1"/>
      <w:numFmt w:val="bullet"/>
      <w:lvlText w:val=""/>
      <w:lvlJc w:val="left"/>
      <w:pPr>
        <w:ind w:left="3636" w:hanging="360"/>
      </w:pPr>
      <w:rPr>
        <w:rFonts w:ascii="Symbol" w:hAnsi="Symbol" w:hint="default"/>
      </w:rPr>
    </w:lvl>
    <w:lvl w:ilvl="4" w:tplc="280A0003" w:tentative="1">
      <w:start w:val="1"/>
      <w:numFmt w:val="bullet"/>
      <w:lvlText w:val="o"/>
      <w:lvlJc w:val="left"/>
      <w:pPr>
        <w:ind w:left="4356" w:hanging="360"/>
      </w:pPr>
      <w:rPr>
        <w:rFonts w:ascii="Courier New" w:hAnsi="Courier New" w:cs="Courier New" w:hint="default"/>
      </w:rPr>
    </w:lvl>
    <w:lvl w:ilvl="5" w:tplc="280A0005" w:tentative="1">
      <w:start w:val="1"/>
      <w:numFmt w:val="bullet"/>
      <w:lvlText w:val=""/>
      <w:lvlJc w:val="left"/>
      <w:pPr>
        <w:ind w:left="5076" w:hanging="360"/>
      </w:pPr>
      <w:rPr>
        <w:rFonts w:ascii="Wingdings" w:hAnsi="Wingdings" w:hint="default"/>
      </w:rPr>
    </w:lvl>
    <w:lvl w:ilvl="6" w:tplc="280A0001" w:tentative="1">
      <w:start w:val="1"/>
      <w:numFmt w:val="bullet"/>
      <w:lvlText w:val=""/>
      <w:lvlJc w:val="left"/>
      <w:pPr>
        <w:ind w:left="5796" w:hanging="360"/>
      </w:pPr>
      <w:rPr>
        <w:rFonts w:ascii="Symbol" w:hAnsi="Symbol" w:hint="default"/>
      </w:rPr>
    </w:lvl>
    <w:lvl w:ilvl="7" w:tplc="280A0003" w:tentative="1">
      <w:start w:val="1"/>
      <w:numFmt w:val="bullet"/>
      <w:lvlText w:val="o"/>
      <w:lvlJc w:val="left"/>
      <w:pPr>
        <w:ind w:left="6516" w:hanging="360"/>
      </w:pPr>
      <w:rPr>
        <w:rFonts w:ascii="Courier New" w:hAnsi="Courier New" w:cs="Courier New" w:hint="default"/>
      </w:rPr>
    </w:lvl>
    <w:lvl w:ilvl="8" w:tplc="280A0005" w:tentative="1">
      <w:start w:val="1"/>
      <w:numFmt w:val="bullet"/>
      <w:lvlText w:val=""/>
      <w:lvlJc w:val="left"/>
      <w:pPr>
        <w:ind w:left="7236" w:hanging="360"/>
      </w:pPr>
      <w:rPr>
        <w:rFonts w:ascii="Wingdings" w:hAnsi="Wingdings" w:hint="default"/>
      </w:rPr>
    </w:lvl>
  </w:abstractNum>
  <w:abstractNum w:abstractNumId="9" w15:restartNumberingAfterBreak="0">
    <w:nsid w:val="2FAC0C80"/>
    <w:multiLevelType w:val="hybridMultilevel"/>
    <w:tmpl w:val="E2568FCA"/>
    <w:lvl w:ilvl="0" w:tplc="E3500C8C">
      <w:start w:val="1"/>
      <w:numFmt w:val="lowerLetter"/>
      <w:lvlText w:val="%1)"/>
      <w:lvlJc w:val="left"/>
      <w:pPr>
        <w:ind w:left="720" w:hanging="360"/>
      </w:pPr>
      <w:rPr>
        <w:b/>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7CC4DB4"/>
    <w:multiLevelType w:val="hybridMultilevel"/>
    <w:tmpl w:val="4EA21896"/>
    <w:lvl w:ilvl="0" w:tplc="1CC2884C">
      <w:start w:val="1"/>
      <w:numFmt w:val="decimal"/>
      <w:pStyle w:val="Ttulo3"/>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B1677D5"/>
    <w:multiLevelType w:val="hybridMultilevel"/>
    <w:tmpl w:val="16867D10"/>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2" w15:restartNumberingAfterBreak="0">
    <w:nsid w:val="3C8866E0"/>
    <w:multiLevelType w:val="multilevel"/>
    <w:tmpl w:val="022830CE"/>
    <w:lvl w:ilvl="0">
      <w:start w:val="1"/>
      <w:numFmt w:val="decimal"/>
      <w:pStyle w:val="Titulonivel1"/>
      <w:lvlText w:val="%1."/>
      <w:lvlJc w:val="left"/>
      <w:pPr>
        <w:ind w:left="360" w:hanging="360"/>
      </w:pPr>
    </w:lvl>
    <w:lvl w:ilvl="1">
      <w:start w:val="1"/>
      <w:numFmt w:val="decimal"/>
      <w:pStyle w:val="Ttulonivel2-"/>
      <w:lvlText w:val="%1.%2."/>
      <w:lvlJc w:val="left"/>
      <w:pPr>
        <w:ind w:left="792" w:hanging="432"/>
      </w:pPr>
    </w:lvl>
    <w:lvl w:ilvl="2">
      <w:start w:val="1"/>
      <w:numFmt w:val="decimal"/>
      <w:pStyle w:val="Ttuloni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FB71D26"/>
    <w:multiLevelType w:val="hybridMultilevel"/>
    <w:tmpl w:val="43883652"/>
    <w:lvl w:ilvl="0" w:tplc="51128E38">
      <w:start w:val="1"/>
      <w:numFmt w:val="lowerLetter"/>
      <w:pStyle w:val="Enumeracion"/>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8CE3FEA"/>
    <w:multiLevelType w:val="hybridMultilevel"/>
    <w:tmpl w:val="E1447D9A"/>
    <w:lvl w:ilvl="0" w:tplc="19A89236">
      <w:start w:val="1"/>
      <w:numFmt w:val="bullet"/>
      <w:lvlText w:val=""/>
      <w:lvlJc w:val="left"/>
      <w:pPr>
        <w:ind w:left="1146" w:hanging="360"/>
      </w:pPr>
      <w:rPr>
        <w:rFonts w:ascii="Wingdings" w:hAnsi="Wingdings" w:hint="default"/>
      </w:rPr>
    </w:lvl>
    <w:lvl w:ilvl="1" w:tplc="0C0A0003">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5" w15:restartNumberingAfterBreak="0">
    <w:nsid w:val="4B9E3CE0"/>
    <w:multiLevelType w:val="hybridMultilevel"/>
    <w:tmpl w:val="67EE89DE"/>
    <w:lvl w:ilvl="0" w:tplc="280A000D">
      <w:start w:val="1"/>
      <w:numFmt w:val="bullet"/>
      <w:lvlText w:val=""/>
      <w:lvlJc w:val="left"/>
      <w:pPr>
        <w:ind w:left="1440" w:hanging="360"/>
      </w:pPr>
      <w:rPr>
        <w:rFonts w:ascii="Wingdings" w:hAnsi="Wingdings"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6" w15:restartNumberingAfterBreak="0">
    <w:nsid w:val="4D880DCC"/>
    <w:multiLevelType w:val="hybridMultilevel"/>
    <w:tmpl w:val="443AE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005763"/>
    <w:multiLevelType w:val="hybridMultilevel"/>
    <w:tmpl w:val="769C9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C06708"/>
    <w:multiLevelType w:val="hybridMultilevel"/>
    <w:tmpl w:val="DF401932"/>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9" w15:restartNumberingAfterBreak="0">
    <w:nsid w:val="56554F1F"/>
    <w:multiLevelType w:val="hybridMultilevel"/>
    <w:tmpl w:val="5F3CF846"/>
    <w:lvl w:ilvl="0" w:tplc="280A0001">
      <w:start w:val="1"/>
      <w:numFmt w:val="bullet"/>
      <w:lvlText w:val=""/>
      <w:lvlJc w:val="left"/>
      <w:pPr>
        <w:ind w:left="1152" w:hanging="360"/>
      </w:pPr>
      <w:rPr>
        <w:rFonts w:ascii="Symbol" w:hAnsi="Symbol" w:hint="default"/>
      </w:rPr>
    </w:lvl>
    <w:lvl w:ilvl="1" w:tplc="280A0003" w:tentative="1">
      <w:start w:val="1"/>
      <w:numFmt w:val="bullet"/>
      <w:lvlText w:val="o"/>
      <w:lvlJc w:val="left"/>
      <w:pPr>
        <w:ind w:left="1872" w:hanging="360"/>
      </w:pPr>
      <w:rPr>
        <w:rFonts w:ascii="Courier New" w:hAnsi="Courier New" w:cs="Courier New" w:hint="default"/>
      </w:rPr>
    </w:lvl>
    <w:lvl w:ilvl="2" w:tplc="280A0005" w:tentative="1">
      <w:start w:val="1"/>
      <w:numFmt w:val="bullet"/>
      <w:lvlText w:val=""/>
      <w:lvlJc w:val="left"/>
      <w:pPr>
        <w:ind w:left="2592" w:hanging="360"/>
      </w:pPr>
      <w:rPr>
        <w:rFonts w:ascii="Wingdings" w:hAnsi="Wingdings" w:hint="default"/>
      </w:rPr>
    </w:lvl>
    <w:lvl w:ilvl="3" w:tplc="280A0001" w:tentative="1">
      <w:start w:val="1"/>
      <w:numFmt w:val="bullet"/>
      <w:lvlText w:val=""/>
      <w:lvlJc w:val="left"/>
      <w:pPr>
        <w:ind w:left="3312" w:hanging="360"/>
      </w:pPr>
      <w:rPr>
        <w:rFonts w:ascii="Symbol" w:hAnsi="Symbol" w:hint="default"/>
      </w:rPr>
    </w:lvl>
    <w:lvl w:ilvl="4" w:tplc="280A0003" w:tentative="1">
      <w:start w:val="1"/>
      <w:numFmt w:val="bullet"/>
      <w:lvlText w:val="o"/>
      <w:lvlJc w:val="left"/>
      <w:pPr>
        <w:ind w:left="4032" w:hanging="360"/>
      </w:pPr>
      <w:rPr>
        <w:rFonts w:ascii="Courier New" w:hAnsi="Courier New" w:cs="Courier New" w:hint="default"/>
      </w:rPr>
    </w:lvl>
    <w:lvl w:ilvl="5" w:tplc="280A0005" w:tentative="1">
      <w:start w:val="1"/>
      <w:numFmt w:val="bullet"/>
      <w:lvlText w:val=""/>
      <w:lvlJc w:val="left"/>
      <w:pPr>
        <w:ind w:left="4752" w:hanging="360"/>
      </w:pPr>
      <w:rPr>
        <w:rFonts w:ascii="Wingdings" w:hAnsi="Wingdings" w:hint="default"/>
      </w:rPr>
    </w:lvl>
    <w:lvl w:ilvl="6" w:tplc="280A0001" w:tentative="1">
      <w:start w:val="1"/>
      <w:numFmt w:val="bullet"/>
      <w:lvlText w:val=""/>
      <w:lvlJc w:val="left"/>
      <w:pPr>
        <w:ind w:left="5472" w:hanging="360"/>
      </w:pPr>
      <w:rPr>
        <w:rFonts w:ascii="Symbol" w:hAnsi="Symbol" w:hint="default"/>
      </w:rPr>
    </w:lvl>
    <w:lvl w:ilvl="7" w:tplc="280A0003" w:tentative="1">
      <w:start w:val="1"/>
      <w:numFmt w:val="bullet"/>
      <w:lvlText w:val="o"/>
      <w:lvlJc w:val="left"/>
      <w:pPr>
        <w:ind w:left="6192" w:hanging="360"/>
      </w:pPr>
      <w:rPr>
        <w:rFonts w:ascii="Courier New" w:hAnsi="Courier New" w:cs="Courier New" w:hint="default"/>
      </w:rPr>
    </w:lvl>
    <w:lvl w:ilvl="8" w:tplc="280A0005" w:tentative="1">
      <w:start w:val="1"/>
      <w:numFmt w:val="bullet"/>
      <w:lvlText w:val=""/>
      <w:lvlJc w:val="left"/>
      <w:pPr>
        <w:ind w:left="6912" w:hanging="360"/>
      </w:pPr>
      <w:rPr>
        <w:rFonts w:ascii="Wingdings" w:hAnsi="Wingdings" w:hint="default"/>
      </w:rPr>
    </w:lvl>
  </w:abstractNum>
  <w:abstractNum w:abstractNumId="20" w15:restartNumberingAfterBreak="0">
    <w:nsid w:val="59915329"/>
    <w:multiLevelType w:val="hybridMultilevel"/>
    <w:tmpl w:val="4C4EC4EA"/>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21" w15:restartNumberingAfterBreak="0">
    <w:nsid w:val="59CA5499"/>
    <w:multiLevelType w:val="hybridMultilevel"/>
    <w:tmpl w:val="C92897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432972"/>
    <w:multiLevelType w:val="hybridMultilevel"/>
    <w:tmpl w:val="60A06D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6CE42E57"/>
    <w:multiLevelType w:val="hybridMultilevel"/>
    <w:tmpl w:val="C1FC71DA"/>
    <w:lvl w:ilvl="0" w:tplc="150E3ABA">
      <w:numFmt w:val="bullet"/>
      <w:pStyle w:val="EnumParrafo"/>
      <w:lvlText w:val="-"/>
      <w:lvlJc w:val="left"/>
      <w:pPr>
        <w:ind w:left="720" w:hanging="360"/>
      </w:pPr>
      <w:rPr>
        <w:rFonts w:ascii="Times New Roman" w:eastAsia="Times New Roman"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002FC9"/>
    <w:multiLevelType w:val="hybridMultilevel"/>
    <w:tmpl w:val="ED40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25"/>
  </w:num>
  <w:num w:numId="2">
    <w:abstractNumId w:val="10"/>
  </w:num>
  <w:num w:numId="3">
    <w:abstractNumId w:val="12"/>
  </w:num>
  <w:num w:numId="4">
    <w:abstractNumId w:val="14"/>
  </w:num>
  <w:num w:numId="5">
    <w:abstractNumId w:val="23"/>
  </w:num>
  <w:num w:numId="6">
    <w:abstractNumId w:val="27"/>
  </w:num>
  <w:num w:numId="7">
    <w:abstractNumId w:val="2"/>
  </w:num>
  <w:num w:numId="8">
    <w:abstractNumId w:val="24"/>
  </w:num>
  <w:num w:numId="9">
    <w:abstractNumId w:val="1"/>
  </w:num>
  <w:num w:numId="10">
    <w:abstractNumId w:val="13"/>
  </w:num>
  <w:num w:numId="11">
    <w:abstractNumId w:val="16"/>
  </w:num>
  <w:num w:numId="12">
    <w:abstractNumId w:val="0"/>
  </w:num>
  <w:num w:numId="13">
    <w:abstractNumId w:val="22"/>
  </w:num>
  <w:num w:numId="14">
    <w:abstractNumId w:val="9"/>
  </w:num>
  <w:num w:numId="15">
    <w:abstractNumId w:val="15"/>
  </w:num>
  <w:num w:numId="16">
    <w:abstractNumId w:val="18"/>
  </w:num>
  <w:num w:numId="17">
    <w:abstractNumId w:val="11"/>
  </w:num>
  <w:num w:numId="18">
    <w:abstractNumId w:val="8"/>
  </w:num>
  <w:num w:numId="19">
    <w:abstractNumId w:val="7"/>
  </w:num>
  <w:num w:numId="20">
    <w:abstractNumId w:val="3"/>
  </w:num>
  <w:num w:numId="21">
    <w:abstractNumId w:val="5"/>
  </w:num>
  <w:num w:numId="22">
    <w:abstractNumId w:val="6"/>
  </w:num>
  <w:num w:numId="23">
    <w:abstractNumId w:val="4"/>
  </w:num>
  <w:num w:numId="24">
    <w:abstractNumId w:val="17"/>
  </w:num>
  <w:num w:numId="25">
    <w:abstractNumId w:val="21"/>
  </w:num>
  <w:num w:numId="26">
    <w:abstractNumId w:val="26"/>
  </w:num>
  <w:num w:numId="27">
    <w:abstractNumId w:val="20"/>
  </w:num>
  <w:num w:numId="28">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DAVID CHUQUIZAPON SUAREZ">
    <w15:presenceInfo w15:providerId="None" w15:userId="KEVIN DAVID CHUQUIZAPON SUAREZ"/>
  </w15:person>
  <w15:person w15:author="Ricardo A. Echegaray Nunez">
    <w15:presenceInfo w15:providerId="AD" w15:userId="S-1-5-21-671620415-628948014-1645230106-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trackRevisions/>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64B"/>
    <w:rsid w:val="00001756"/>
    <w:rsid w:val="00003AA7"/>
    <w:rsid w:val="00004DAC"/>
    <w:rsid w:val="0000574D"/>
    <w:rsid w:val="00005904"/>
    <w:rsid w:val="00015262"/>
    <w:rsid w:val="00017458"/>
    <w:rsid w:val="000174DC"/>
    <w:rsid w:val="00022443"/>
    <w:rsid w:val="000261B1"/>
    <w:rsid w:val="00026611"/>
    <w:rsid w:val="0003057F"/>
    <w:rsid w:val="000341D0"/>
    <w:rsid w:val="000349CE"/>
    <w:rsid w:val="00037594"/>
    <w:rsid w:val="00046204"/>
    <w:rsid w:val="00053424"/>
    <w:rsid w:val="000534B2"/>
    <w:rsid w:val="00053A51"/>
    <w:rsid w:val="00053F06"/>
    <w:rsid w:val="00057833"/>
    <w:rsid w:val="00057EFB"/>
    <w:rsid w:val="000604AE"/>
    <w:rsid w:val="00063ED3"/>
    <w:rsid w:val="00066421"/>
    <w:rsid w:val="000665F6"/>
    <w:rsid w:val="0007110D"/>
    <w:rsid w:val="00071C21"/>
    <w:rsid w:val="00076217"/>
    <w:rsid w:val="00080A21"/>
    <w:rsid w:val="00087BF0"/>
    <w:rsid w:val="00091B83"/>
    <w:rsid w:val="00091CFD"/>
    <w:rsid w:val="0009581D"/>
    <w:rsid w:val="000A209F"/>
    <w:rsid w:val="000A4397"/>
    <w:rsid w:val="000A492D"/>
    <w:rsid w:val="000B1417"/>
    <w:rsid w:val="000B375D"/>
    <w:rsid w:val="000B3D3E"/>
    <w:rsid w:val="000B55C7"/>
    <w:rsid w:val="000B7D6B"/>
    <w:rsid w:val="000C0EFF"/>
    <w:rsid w:val="000C3EE2"/>
    <w:rsid w:val="000C5CF6"/>
    <w:rsid w:val="000C5F4F"/>
    <w:rsid w:val="000C755F"/>
    <w:rsid w:val="000D0B56"/>
    <w:rsid w:val="000D3D04"/>
    <w:rsid w:val="000E110D"/>
    <w:rsid w:val="000E34DB"/>
    <w:rsid w:val="000E37A3"/>
    <w:rsid w:val="000E4D24"/>
    <w:rsid w:val="000E5DF4"/>
    <w:rsid w:val="000E6E0D"/>
    <w:rsid w:val="000E7C64"/>
    <w:rsid w:val="000F10BB"/>
    <w:rsid w:val="000F2ED6"/>
    <w:rsid w:val="000F3868"/>
    <w:rsid w:val="000F7C5B"/>
    <w:rsid w:val="000F7DFC"/>
    <w:rsid w:val="0010154B"/>
    <w:rsid w:val="00106BD2"/>
    <w:rsid w:val="00107DAD"/>
    <w:rsid w:val="001117ED"/>
    <w:rsid w:val="001124CE"/>
    <w:rsid w:val="00115B5B"/>
    <w:rsid w:val="00117235"/>
    <w:rsid w:val="00124102"/>
    <w:rsid w:val="00125A1F"/>
    <w:rsid w:val="00125FE6"/>
    <w:rsid w:val="0012751E"/>
    <w:rsid w:val="0012785F"/>
    <w:rsid w:val="00132967"/>
    <w:rsid w:val="0013407B"/>
    <w:rsid w:val="00134D73"/>
    <w:rsid w:val="00135621"/>
    <w:rsid w:val="00136DE0"/>
    <w:rsid w:val="0013705F"/>
    <w:rsid w:val="001374D6"/>
    <w:rsid w:val="00141968"/>
    <w:rsid w:val="00144FFC"/>
    <w:rsid w:val="001461DE"/>
    <w:rsid w:val="00146D90"/>
    <w:rsid w:val="001537E5"/>
    <w:rsid w:val="00156E31"/>
    <w:rsid w:val="00156EEA"/>
    <w:rsid w:val="00157E55"/>
    <w:rsid w:val="001642D6"/>
    <w:rsid w:val="00164921"/>
    <w:rsid w:val="00164CC5"/>
    <w:rsid w:val="00165557"/>
    <w:rsid w:val="0016780F"/>
    <w:rsid w:val="00167D00"/>
    <w:rsid w:val="0017178B"/>
    <w:rsid w:val="00172051"/>
    <w:rsid w:val="00174E86"/>
    <w:rsid w:val="0017579C"/>
    <w:rsid w:val="001822F4"/>
    <w:rsid w:val="00185001"/>
    <w:rsid w:val="00187656"/>
    <w:rsid w:val="001908A3"/>
    <w:rsid w:val="001922D5"/>
    <w:rsid w:val="00193B7A"/>
    <w:rsid w:val="001A25BF"/>
    <w:rsid w:val="001A38EA"/>
    <w:rsid w:val="001A4DB5"/>
    <w:rsid w:val="001A5239"/>
    <w:rsid w:val="001B0210"/>
    <w:rsid w:val="001C1260"/>
    <w:rsid w:val="001C1F43"/>
    <w:rsid w:val="001C4522"/>
    <w:rsid w:val="001D1AFF"/>
    <w:rsid w:val="001D1CDE"/>
    <w:rsid w:val="001D2F3A"/>
    <w:rsid w:val="001D3270"/>
    <w:rsid w:val="001D5BBA"/>
    <w:rsid w:val="001D7B2A"/>
    <w:rsid w:val="001E0897"/>
    <w:rsid w:val="001E0EDB"/>
    <w:rsid w:val="001E51F8"/>
    <w:rsid w:val="001E5E86"/>
    <w:rsid w:val="001F2371"/>
    <w:rsid w:val="001F3C08"/>
    <w:rsid w:val="001F4080"/>
    <w:rsid w:val="001F5A40"/>
    <w:rsid w:val="001F6FA6"/>
    <w:rsid w:val="001F7D56"/>
    <w:rsid w:val="00200ECD"/>
    <w:rsid w:val="00202B33"/>
    <w:rsid w:val="00203247"/>
    <w:rsid w:val="00207FEA"/>
    <w:rsid w:val="00211A57"/>
    <w:rsid w:val="00215158"/>
    <w:rsid w:val="002157CF"/>
    <w:rsid w:val="00215F33"/>
    <w:rsid w:val="00217ADF"/>
    <w:rsid w:val="00217C35"/>
    <w:rsid w:val="00223D5B"/>
    <w:rsid w:val="00225002"/>
    <w:rsid w:val="00234361"/>
    <w:rsid w:val="002343AA"/>
    <w:rsid w:val="00234DA3"/>
    <w:rsid w:val="00235212"/>
    <w:rsid w:val="00237FE9"/>
    <w:rsid w:val="002518C9"/>
    <w:rsid w:val="0025207C"/>
    <w:rsid w:val="00252236"/>
    <w:rsid w:val="0025337F"/>
    <w:rsid w:val="002555AE"/>
    <w:rsid w:val="00264B79"/>
    <w:rsid w:val="00265482"/>
    <w:rsid w:val="00265A4B"/>
    <w:rsid w:val="00266610"/>
    <w:rsid w:val="00267FB8"/>
    <w:rsid w:val="0027071B"/>
    <w:rsid w:val="00273EE5"/>
    <w:rsid w:val="00276E7A"/>
    <w:rsid w:val="0027750A"/>
    <w:rsid w:val="002852BA"/>
    <w:rsid w:val="00290BD8"/>
    <w:rsid w:val="002A3B3C"/>
    <w:rsid w:val="002B066D"/>
    <w:rsid w:val="002B1E77"/>
    <w:rsid w:val="002B32B7"/>
    <w:rsid w:val="002B61CA"/>
    <w:rsid w:val="002B675E"/>
    <w:rsid w:val="002C2F08"/>
    <w:rsid w:val="002C397D"/>
    <w:rsid w:val="002C645C"/>
    <w:rsid w:val="002D10F0"/>
    <w:rsid w:val="002D1906"/>
    <w:rsid w:val="002D39C8"/>
    <w:rsid w:val="002E035B"/>
    <w:rsid w:val="002E142F"/>
    <w:rsid w:val="002E3F11"/>
    <w:rsid w:val="002E5B8C"/>
    <w:rsid w:val="002E7188"/>
    <w:rsid w:val="002F0DB8"/>
    <w:rsid w:val="002F5060"/>
    <w:rsid w:val="0031015C"/>
    <w:rsid w:val="00311424"/>
    <w:rsid w:val="00314813"/>
    <w:rsid w:val="00314DD5"/>
    <w:rsid w:val="003176CA"/>
    <w:rsid w:val="00321880"/>
    <w:rsid w:val="0032208D"/>
    <w:rsid w:val="003233D8"/>
    <w:rsid w:val="00324A4E"/>
    <w:rsid w:val="003268B2"/>
    <w:rsid w:val="00327AE1"/>
    <w:rsid w:val="00330231"/>
    <w:rsid w:val="00330B08"/>
    <w:rsid w:val="00332C70"/>
    <w:rsid w:val="0033340F"/>
    <w:rsid w:val="003352F2"/>
    <w:rsid w:val="00337457"/>
    <w:rsid w:val="00337CBF"/>
    <w:rsid w:val="00340683"/>
    <w:rsid w:val="00342F14"/>
    <w:rsid w:val="00343118"/>
    <w:rsid w:val="00343C75"/>
    <w:rsid w:val="00351AC9"/>
    <w:rsid w:val="00353AEC"/>
    <w:rsid w:val="00355B87"/>
    <w:rsid w:val="003607F3"/>
    <w:rsid w:val="00361EEC"/>
    <w:rsid w:val="00362968"/>
    <w:rsid w:val="00363972"/>
    <w:rsid w:val="00365070"/>
    <w:rsid w:val="003701E3"/>
    <w:rsid w:val="00370C76"/>
    <w:rsid w:val="00373DA4"/>
    <w:rsid w:val="00374AEF"/>
    <w:rsid w:val="00377DB7"/>
    <w:rsid w:val="003860BC"/>
    <w:rsid w:val="003860FC"/>
    <w:rsid w:val="00390F59"/>
    <w:rsid w:val="00392636"/>
    <w:rsid w:val="00394708"/>
    <w:rsid w:val="003956E5"/>
    <w:rsid w:val="003974DF"/>
    <w:rsid w:val="00397767"/>
    <w:rsid w:val="003A2769"/>
    <w:rsid w:val="003A3950"/>
    <w:rsid w:val="003A7CD1"/>
    <w:rsid w:val="003B11E5"/>
    <w:rsid w:val="003B1A39"/>
    <w:rsid w:val="003B67D9"/>
    <w:rsid w:val="003C0A6D"/>
    <w:rsid w:val="003C6610"/>
    <w:rsid w:val="003D17E2"/>
    <w:rsid w:val="003D1E37"/>
    <w:rsid w:val="003D2D27"/>
    <w:rsid w:val="003D4CEE"/>
    <w:rsid w:val="003E1506"/>
    <w:rsid w:val="003E203A"/>
    <w:rsid w:val="003E310F"/>
    <w:rsid w:val="003E4651"/>
    <w:rsid w:val="003E4689"/>
    <w:rsid w:val="003E4E31"/>
    <w:rsid w:val="003E598A"/>
    <w:rsid w:val="003E5F76"/>
    <w:rsid w:val="003E669D"/>
    <w:rsid w:val="003E681A"/>
    <w:rsid w:val="003F365B"/>
    <w:rsid w:val="003F6C3D"/>
    <w:rsid w:val="003F7641"/>
    <w:rsid w:val="004001CE"/>
    <w:rsid w:val="00402844"/>
    <w:rsid w:val="00403B46"/>
    <w:rsid w:val="004041EB"/>
    <w:rsid w:val="004043F2"/>
    <w:rsid w:val="004051B2"/>
    <w:rsid w:val="00406298"/>
    <w:rsid w:val="004104EB"/>
    <w:rsid w:val="00420D14"/>
    <w:rsid w:val="00421F19"/>
    <w:rsid w:val="00425532"/>
    <w:rsid w:val="00426E85"/>
    <w:rsid w:val="0042760E"/>
    <w:rsid w:val="00427EEC"/>
    <w:rsid w:val="004310DB"/>
    <w:rsid w:val="004322D7"/>
    <w:rsid w:val="0043234E"/>
    <w:rsid w:val="00434A1B"/>
    <w:rsid w:val="0043524E"/>
    <w:rsid w:val="0043624B"/>
    <w:rsid w:val="00440A23"/>
    <w:rsid w:val="00442707"/>
    <w:rsid w:val="00442F05"/>
    <w:rsid w:val="00443878"/>
    <w:rsid w:val="004439DF"/>
    <w:rsid w:val="004449CC"/>
    <w:rsid w:val="004456B4"/>
    <w:rsid w:val="0044770D"/>
    <w:rsid w:val="00447A09"/>
    <w:rsid w:val="00455972"/>
    <w:rsid w:val="00455BE3"/>
    <w:rsid w:val="004607F5"/>
    <w:rsid w:val="004615A4"/>
    <w:rsid w:val="00461AC5"/>
    <w:rsid w:val="00461B61"/>
    <w:rsid w:val="00463F2C"/>
    <w:rsid w:val="00465149"/>
    <w:rsid w:val="00475AAA"/>
    <w:rsid w:val="00477D38"/>
    <w:rsid w:val="00481DAB"/>
    <w:rsid w:val="00482CF1"/>
    <w:rsid w:val="0048440D"/>
    <w:rsid w:val="00484D05"/>
    <w:rsid w:val="00485148"/>
    <w:rsid w:val="004878C6"/>
    <w:rsid w:val="00490736"/>
    <w:rsid w:val="00493048"/>
    <w:rsid w:val="00493500"/>
    <w:rsid w:val="00493665"/>
    <w:rsid w:val="0049481B"/>
    <w:rsid w:val="00494F1D"/>
    <w:rsid w:val="004976F9"/>
    <w:rsid w:val="004A1AAA"/>
    <w:rsid w:val="004A4CD1"/>
    <w:rsid w:val="004A5BE8"/>
    <w:rsid w:val="004A7305"/>
    <w:rsid w:val="004B2FAC"/>
    <w:rsid w:val="004B41BE"/>
    <w:rsid w:val="004B4664"/>
    <w:rsid w:val="004B4F3C"/>
    <w:rsid w:val="004B537D"/>
    <w:rsid w:val="004C20A9"/>
    <w:rsid w:val="004D00BC"/>
    <w:rsid w:val="004D29F5"/>
    <w:rsid w:val="004D6775"/>
    <w:rsid w:val="004D6BD9"/>
    <w:rsid w:val="004E7AA1"/>
    <w:rsid w:val="004F1F7C"/>
    <w:rsid w:val="004F23AE"/>
    <w:rsid w:val="004F471C"/>
    <w:rsid w:val="004F6718"/>
    <w:rsid w:val="004F678D"/>
    <w:rsid w:val="00500D05"/>
    <w:rsid w:val="00501ECB"/>
    <w:rsid w:val="0050273E"/>
    <w:rsid w:val="005027D2"/>
    <w:rsid w:val="00505D1B"/>
    <w:rsid w:val="0051666E"/>
    <w:rsid w:val="00521495"/>
    <w:rsid w:val="005243D8"/>
    <w:rsid w:val="00526E49"/>
    <w:rsid w:val="005275DD"/>
    <w:rsid w:val="00527E1B"/>
    <w:rsid w:val="0053020F"/>
    <w:rsid w:val="00530BD7"/>
    <w:rsid w:val="00531BDD"/>
    <w:rsid w:val="00533275"/>
    <w:rsid w:val="0054545A"/>
    <w:rsid w:val="00547AFD"/>
    <w:rsid w:val="005511B0"/>
    <w:rsid w:val="00554AA1"/>
    <w:rsid w:val="00556783"/>
    <w:rsid w:val="00557FCD"/>
    <w:rsid w:val="00561988"/>
    <w:rsid w:val="00561A13"/>
    <w:rsid w:val="00563F5D"/>
    <w:rsid w:val="00571ED2"/>
    <w:rsid w:val="005820F5"/>
    <w:rsid w:val="00584BC1"/>
    <w:rsid w:val="00590B83"/>
    <w:rsid w:val="00591853"/>
    <w:rsid w:val="005A28AB"/>
    <w:rsid w:val="005A3E34"/>
    <w:rsid w:val="005A41AF"/>
    <w:rsid w:val="005A6687"/>
    <w:rsid w:val="005B0598"/>
    <w:rsid w:val="005B183B"/>
    <w:rsid w:val="005B548E"/>
    <w:rsid w:val="005B7A66"/>
    <w:rsid w:val="005C03CA"/>
    <w:rsid w:val="005C1FD9"/>
    <w:rsid w:val="005C218C"/>
    <w:rsid w:val="005C3813"/>
    <w:rsid w:val="005C4FD8"/>
    <w:rsid w:val="005C6761"/>
    <w:rsid w:val="005C788B"/>
    <w:rsid w:val="005C798C"/>
    <w:rsid w:val="005D361D"/>
    <w:rsid w:val="005D4547"/>
    <w:rsid w:val="005D5627"/>
    <w:rsid w:val="005E1231"/>
    <w:rsid w:val="005E1578"/>
    <w:rsid w:val="005E339A"/>
    <w:rsid w:val="005E5326"/>
    <w:rsid w:val="005E7F1B"/>
    <w:rsid w:val="005F0508"/>
    <w:rsid w:val="005F0C11"/>
    <w:rsid w:val="005F4DEC"/>
    <w:rsid w:val="005F5357"/>
    <w:rsid w:val="005F58FD"/>
    <w:rsid w:val="005F60E3"/>
    <w:rsid w:val="005F6485"/>
    <w:rsid w:val="005F739F"/>
    <w:rsid w:val="006002D3"/>
    <w:rsid w:val="00601120"/>
    <w:rsid w:val="006032CE"/>
    <w:rsid w:val="00603DE5"/>
    <w:rsid w:val="0060498D"/>
    <w:rsid w:val="006058E6"/>
    <w:rsid w:val="00607D46"/>
    <w:rsid w:val="00611E56"/>
    <w:rsid w:val="00613E0A"/>
    <w:rsid w:val="00616750"/>
    <w:rsid w:val="006209A8"/>
    <w:rsid w:val="00620AC4"/>
    <w:rsid w:val="00621508"/>
    <w:rsid w:val="00624C57"/>
    <w:rsid w:val="006251D6"/>
    <w:rsid w:val="0063118B"/>
    <w:rsid w:val="006323A5"/>
    <w:rsid w:val="00635C62"/>
    <w:rsid w:val="006408B9"/>
    <w:rsid w:val="0064296B"/>
    <w:rsid w:val="00643686"/>
    <w:rsid w:val="006437D8"/>
    <w:rsid w:val="00643A0C"/>
    <w:rsid w:val="00654BA2"/>
    <w:rsid w:val="0066015C"/>
    <w:rsid w:val="00664874"/>
    <w:rsid w:val="00664B19"/>
    <w:rsid w:val="00666482"/>
    <w:rsid w:val="006751BA"/>
    <w:rsid w:val="0067561D"/>
    <w:rsid w:val="00675684"/>
    <w:rsid w:val="00675F64"/>
    <w:rsid w:val="00676E1E"/>
    <w:rsid w:val="00681E84"/>
    <w:rsid w:val="00682E31"/>
    <w:rsid w:val="00684A5A"/>
    <w:rsid w:val="00685354"/>
    <w:rsid w:val="00685ABE"/>
    <w:rsid w:val="0068723B"/>
    <w:rsid w:val="00690879"/>
    <w:rsid w:val="00690E3B"/>
    <w:rsid w:val="0069211E"/>
    <w:rsid w:val="006932BB"/>
    <w:rsid w:val="006942A3"/>
    <w:rsid w:val="00696695"/>
    <w:rsid w:val="006975C9"/>
    <w:rsid w:val="006A01CE"/>
    <w:rsid w:val="006A0E59"/>
    <w:rsid w:val="006A2718"/>
    <w:rsid w:val="006A3F68"/>
    <w:rsid w:val="006A4703"/>
    <w:rsid w:val="006B05A7"/>
    <w:rsid w:val="006B06A6"/>
    <w:rsid w:val="006B096E"/>
    <w:rsid w:val="006B573F"/>
    <w:rsid w:val="006B5B82"/>
    <w:rsid w:val="006B73A9"/>
    <w:rsid w:val="006B777D"/>
    <w:rsid w:val="006C029C"/>
    <w:rsid w:val="006C13AB"/>
    <w:rsid w:val="006C164B"/>
    <w:rsid w:val="006C2664"/>
    <w:rsid w:val="006C2E25"/>
    <w:rsid w:val="006C424E"/>
    <w:rsid w:val="006C75EC"/>
    <w:rsid w:val="006D1995"/>
    <w:rsid w:val="006D22A0"/>
    <w:rsid w:val="006D30B9"/>
    <w:rsid w:val="006D649E"/>
    <w:rsid w:val="006D7177"/>
    <w:rsid w:val="006E02D4"/>
    <w:rsid w:val="006E0F15"/>
    <w:rsid w:val="006E72C5"/>
    <w:rsid w:val="006F1ED1"/>
    <w:rsid w:val="006F2BAE"/>
    <w:rsid w:val="006F3031"/>
    <w:rsid w:val="006F34D5"/>
    <w:rsid w:val="006F3B2B"/>
    <w:rsid w:val="006F3EDB"/>
    <w:rsid w:val="006F46A1"/>
    <w:rsid w:val="006F6265"/>
    <w:rsid w:val="007008C9"/>
    <w:rsid w:val="00701299"/>
    <w:rsid w:val="007036DB"/>
    <w:rsid w:val="00710290"/>
    <w:rsid w:val="00716DBB"/>
    <w:rsid w:val="007202BA"/>
    <w:rsid w:val="00724236"/>
    <w:rsid w:val="00726043"/>
    <w:rsid w:val="0072639C"/>
    <w:rsid w:val="0073034E"/>
    <w:rsid w:val="007303E3"/>
    <w:rsid w:val="007308FE"/>
    <w:rsid w:val="007337F9"/>
    <w:rsid w:val="00735081"/>
    <w:rsid w:val="00736B00"/>
    <w:rsid w:val="00737D3E"/>
    <w:rsid w:val="00740F7D"/>
    <w:rsid w:val="00745E2C"/>
    <w:rsid w:val="00746074"/>
    <w:rsid w:val="007470E3"/>
    <w:rsid w:val="0074764B"/>
    <w:rsid w:val="00751B5B"/>
    <w:rsid w:val="00751E21"/>
    <w:rsid w:val="00752A6E"/>
    <w:rsid w:val="00752C6E"/>
    <w:rsid w:val="00754417"/>
    <w:rsid w:val="00754EC0"/>
    <w:rsid w:val="00755E15"/>
    <w:rsid w:val="00757428"/>
    <w:rsid w:val="007629D9"/>
    <w:rsid w:val="00763802"/>
    <w:rsid w:val="0076476C"/>
    <w:rsid w:val="00764F96"/>
    <w:rsid w:val="00766764"/>
    <w:rsid w:val="00767A9E"/>
    <w:rsid w:val="007718F3"/>
    <w:rsid w:val="00772946"/>
    <w:rsid w:val="007739AE"/>
    <w:rsid w:val="0077427B"/>
    <w:rsid w:val="00776C77"/>
    <w:rsid w:val="007842B8"/>
    <w:rsid w:val="00784629"/>
    <w:rsid w:val="00784D66"/>
    <w:rsid w:val="00786C48"/>
    <w:rsid w:val="00791BEF"/>
    <w:rsid w:val="0079242A"/>
    <w:rsid w:val="00792662"/>
    <w:rsid w:val="007945F7"/>
    <w:rsid w:val="007969C8"/>
    <w:rsid w:val="007A2B9D"/>
    <w:rsid w:val="007A384A"/>
    <w:rsid w:val="007A511F"/>
    <w:rsid w:val="007A554D"/>
    <w:rsid w:val="007A7C1F"/>
    <w:rsid w:val="007B5E0E"/>
    <w:rsid w:val="007B7E49"/>
    <w:rsid w:val="007C1530"/>
    <w:rsid w:val="007C4B79"/>
    <w:rsid w:val="007C7BD9"/>
    <w:rsid w:val="007D2510"/>
    <w:rsid w:val="007D4596"/>
    <w:rsid w:val="007D4638"/>
    <w:rsid w:val="007D4D59"/>
    <w:rsid w:val="007D646C"/>
    <w:rsid w:val="007D798A"/>
    <w:rsid w:val="007E0E8E"/>
    <w:rsid w:val="007E1C52"/>
    <w:rsid w:val="007E2649"/>
    <w:rsid w:val="007E3B23"/>
    <w:rsid w:val="007E419B"/>
    <w:rsid w:val="007E454A"/>
    <w:rsid w:val="007E4E60"/>
    <w:rsid w:val="007E655D"/>
    <w:rsid w:val="007E797C"/>
    <w:rsid w:val="007F236D"/>
    <w:rsid w:val="007F2838"/>
    <w:rsid w:val="007F3573"/>
    <w:rsid w:val="007F544C"/>
    <w:rsid w:val="007F58A6"/>
    <w:rsid w:val="007F7307"/>
    <w:rsid w:val="00802092"/>
    <w:rsid w:val="00805276"/>
    <w:rsid w:val="00807BE0"/>
    <w:rsid w:val="008108C9"/>
    <w:rsid w:val="00813734"/>
    <w:rsid w:val="00814730"/>
    <w:rsid w:val="00816E65"/>
    <w:rsid w:val="00817DF9"/>
    <w:rsid w:val="00820330"/>
    <w:rsid w:val="008204CB"/>
    <w:rsid w:val="00821279"/>
    <w:rsid w:val="00821DFA"/>
    <w:rsid w:val="00821E49"/>
    <w:rsid w:val="00822DD2"/>
    <w:rsid w:val="0082481D"/>
    <w:rsid w:val="008263CA"/>
    <w:rsid w:val="00833384"/>
    <w:rsid w:val="008334C1"/>
    <w:rsid w:val="00834187"/>
    <w:rsid w:val="00834C45"/>
    <w:rsid w:val="00835ECE"/>
    <w:rsid w:val="00837ED4"/>
    <w:rsid w:val="00840782"/>
    <w:rsid w:val="008428A2"/>
    <w:rsid w:val="00842D3A"/>
    <w:rsid w:val="00843299"/>
    <w:rsid w:val="00846CC7"/>
    <w:rsid w:val="008475B6"/>
    <w:rsid w:val="00851F23"/>
    <w:rsid w:val="0085330C"/>
    <w:rsid w:val="008551CF"/>
    <w:rsid w:val="008564A1"/>
    <w:rsid w:val="0086010B"/>
    <w:rsid w:val="00861FF7"/>
    <w:rsid w:val="00863B3C"/>
    <w:rsid w:val="00864D99"/>
    <w:rsid w:val="00866447"/>
    <w:rsid w:val="00867E9C"/>
    <w:rsid w:val="00873636"/>
    <w:rsid w:val="00876CCD"/>
    <w:rsid w:val="0088159A"/>
    <w:rsid w:val="00881B20"/>
    <w:rsid w:val="00882C7C"/>
    <w:rsid w:val="00884487"/>
    <w:rsid w:val="00887C49"/>
    <w:rsid w:val="0089336E"/>
    <w:rsid w:val="00894041"/>
    <w:rsid w:val="0089466E"/>
    <w:rsid w:val="0089601D"/>
    <w:rsid w:val="00896D37"/>
    <w:rsid w:val="008A2D36"/>
    <w:rsid w:val="008A3563"/>
    <w:rsid w:val="008A3DE8"/>
    <w:rsid w:val="008A5239"/>
    <w:rsid w:val="008A6D04"/>
    <w:rsid w:val="008B2EC9"/>
    <w:rsid w:val="008B4855"/>
    <w:rsid w:val="008B6922"/>
    <w:rsid w:val="008C230F"/>
    <w:rsid w:val="008C6736"/>
    <w:rsid w:val="008D238A"/>
    <w:rsid w:val="008D5A67"/>
    <w:rsid w:val="008D7798"/>
    <w:rsid w:val="008D7B6C"/>
    <w:rsid w:val="008E43CD"/>
    <w:rsid w:val="008E6E51"/>
    <w:rsid w:val="008E7DA9"/>
    <w:rsid w:val="008F0452"/>
    <w:rsid w:val="008F091F"/>
    <w:rsid w:val="008F0B53"/>
    <w:rsid w:val="008F3B4E"/>
    <w:rsid w:val="008F3B56"/>
    <w:rsid w:val="008F5DE9"/>
    <w:rsid w:val="008F6FE8"/>
    <w:rsid w:val="008F7BB6"/>
    <w:rsid w:val="00903C32"/>
    <w:rsid w:val="0090748F"/>
    <w:rsid w:val="00910613"/>
    <w:rsid w:val="00911719"/>
    <w:rsid w:val="00912868"/>
    <w:rsid w:val="00913F53"/>
    <w:rsid w:val="00915B07"/>
    <w:rsid w:val="00916709"/>
    <w:rsid w:val="00924F9F"/>
    <w:rsid w:val="00925A3A"/>
    <w:rsid w:val="00930018"/>
    <w:rsid w:val="00932444"/>
    <w:rsid w:val="0093330B"/>
    <w:rsid w:val="009352B6"/>
    <w:rsid w:val="00937842"/>
    <w:rsid w:val="00940D20"/>
    <w:rsid w:val="009429E2"/>
    <w:rsid w:val="00945F02"/>
    <w:rsid w:val="009519A3"/>
    <w:rsid w:val="00952060"/>
    <w:rsid w:val="00952C27"/>
    <w:rsid w:val="009551CE"/>
    <w:rsid w:val="00964D0B"/>
    <w:rsid w:val="00966550"/>
    <w:rsid w:val="00966E92"/>
    <w:rsid w:val="00975B8A"/>
    <w:rsid w:val="00975F9F"/>
    <w:rsid w:val="009771F7"/>
    <w:rsid w:val="009776BE"/>
    <w:rsid w:val="00980408"/>
    <w:rsid w:val="009812FB"/>
    <w:rsid w:val="00981A57"/>
    <w:rsid w:val="00986C7E"/>
    <w:rsid w:val="0099307B"/>
    <w:rsid w:val="009931D4"/>
    <w:rsid w:val="009931ED"/>
    <w:rsid w:val="009A0403"/>
    <w:rsid w:val="009A041F"/>
    <w:rsid w:val="009A0E33"/>
    <w:rsid w:val="009A20FB"/>
    <w:rsid w:val="009A24B1"/>
    <w:rsid w:val="009A28FF"/>
    <w:rsid w:val="009A3BE5"/>
    <w:rsid w:val="009A711C"/>
    <w:rsid w:val="009A76B5"/>
    <w:rsid w:val="009B0575"/>
    <w:rsid w:val="009B122E"/>
    <w:rsid w:val="009B3208"/>
    <w:rsid w:val="009B476E"/>
    <w:rsid w:val="009B61B8"/>
    <w:rsid w:val="009C54F4"/>
    <w:rsid w:val="009D236B"/>
    <w:rsid w:val="009D2B8E"/>
    <w:rsid w:val="009D3A5E"/>
    <w:rsid w:val="009D51DF"/>
    <w:rsid w:val="009E2BFB"/>
    <w:rsid w:val="009E6D55"/>
    <w:rsid w:val="009E719C"/>
    <w:rsid w:val="009F24F6"/>
    <w:rsid w:val="009F728B"/>
    <w:rsid w:val="00A0580A"/>
    <w:rsid w:val="00A05878"/>
    <w:rsid w:val="00A06DF9"/>
    <w:rsid w:val="00A0753A"/>
    <w:rsid w:val="00A10030"/>
    <w:rsid w:val="00A15F3B"/>
    <w:rsid w:val="00A16308"/>
    <w:rsid w:val="00A163BC"/>
    <w:rsid w:val="00A179C5"/>
    <w:rsid w:val="00A230CB"/>
    <w:rsid w:val="00A2485E"/>
    <w:rsid w:val="00A276CD"/>
    <w:rsid w:val="00A36C46"/>
    <w:rsid w:val="00A412A8"/>
    <w:rsid w:val="00A4211F"/>
    <w:rsid w:val="00A4244F"/>
    <w:rsid w:val="00A4259C"/>
    <w:rsid w:val="00A4306E"/>
    <w:rsid w:val="00A456B9"/>
    <w:rsid w:val="00A45C68"/>
    <w:rsid w:val="00A47C86"/>
    <w:rsid w:val="00A50C4E"/>
    <w:rsid w:val="00A5263D"/>
    <w:rsid w:val="00A5312E"/>
    <w:rsid w:val="00A5483A"/>
    <w:rsid w:val="00A57818"/>
    <w:rsid w:val="00A65FB2"/>
    <w:rsid w:val="00A7133C"/>
    <w:rsid w:val="00A75BEE"/>
    <w:rsid w:val="00A765EE"/>
    <w:rsid w:val="00A77EE2"/>
    <w:rsid w:val="00A8334C"/>
    <w:rsid w:val="00A83FCF"/>
    <w:rsid w:val="00A86B94"/>
    <w:rsid w:val="00A947E4"/>
    <w:rsid w:val="00A949C6"/>
    <w:rsid w:val="00A94DED"/>
    <w:rsid w:val="00A953C9"/>
    <w:rsid w:val="00A97E16"/>
    <w:rsid w:val="00AA2130"/>
    <w:rsid w:val="00AA2514"/>
    <w:rsid w:val="00AA2B57"/>
    <w:rsid w:val="00AA2F73"/>
    <w:rsid w:val="00AA3AA7"/>
    <w:rsid w:val="00AA6A5C"/>
    <w:rsid w:val="00AB2A18"/>
    <w:rsid w:val="00AB3DA6"/>
    <w:rsid w:val="00AB3F1C"/>
    <w:rsid w:val="00AB4C66"/>
    <w:rsid w:val="00AC08BE"/>
    <w:rsid w:val="00AC329A"/>
    <w:rsid w:val="00AC5CE4"/>
    <w:rsid w:val="00AC6871"/>
    <w:rsid w:val="00AD1F76"/>
    <w:rsid w:val="00AD3B09"/>
    <w:rsid w:val="00AE1225"/>
    <w:rsid w:val="00AE215E"/>
    <w:rsid w:val="00AE5C94"/>
    <w:rsid w:val="00AE5CB5"/>
    <w:rsid w:val="00AE710B"/>
    <w:rsid w:val="00AF0008"/>
    <w:rsid w:val="00AF3CAE"/>
    <w:rsid w:val="00AF742E"/>
    <w:rsid w:val="00AF7C51"/>
    <w:rsid w:val="00B030BE"/>
    <w:rsid w:val="00B10CD8"/>
    <w:rsid w:val="00B112E1"/>
    <w:rsid w:val="00B11F3E"/>
    <w:rsid w:val="00B12789"/>
    <w:rsid w:val="00B150F3"/>
    <w:rsid w:val="00B165C3"/>
    <w:rsid w:val="00B16736"/>
    <w:rsid w:val="00B17C75"/>
    <w:rsid w:val="00B2068F"/>
    <w:rsid w:val="00B214E0"/>
    <w:rsid w:val="00B2622A"/>
    <w:rsid w:val="00B27C7E"/>
    <w:rsid w:val="00B31317"/>
    <w:rsid w:val="00B34C68"/>
    <w:rsid w:val="00B36B18"/>
    <w:rsid w:val="00B4418E"/>
    <w:rsid w:val="00B515FE"/>
    <w:rsid w:val="00B54557"/>
    <w:rsid w:val="00B55A90"/>
    <w:rsid w:val="00B6279C"/>
    <w:rsid w:val="00B63122"/>
    <w:rsid w:val="00B657E7"/>
    <w:rsid w:val="00B6688F"/>
    <w:rsid w:val="00B66CDA"/>
    <w:rsid w:val="00B6729A"/>
    <w:rsid w:val="00B67F68"/>
    <w:rsid w:val="00B710BD"/>
    <w:rsid w:val="00B73DCC"/>
    <w:rsid w:val="00B774C8"/>
    <w:rsid w:val="00B80AE5"/>
    <w:rsid w:val="00B83F6F"/>
    <w:rsid w:val="00B8722C"/>
    <w:rsid w:val="00B900A0"/>
    <w:rsid w:val="00B90D15"/>
    <w:rsid w:val="00B946B0"/>
    <w:rsid w:val="00B95B1A"/>
    <w:rsid w:val="00B976A3"/>
    <w:rsid w:val="00B97805"/>
    <w:rsid w:val="00BA0468"/>
    <w:rsid w:val="00BA333E"/>
    <w:rsid w:val="00BC71B7"/>
    <w:rsid w:val="00BD64DE"/>
    <w:rsid w:val="00BE3AAA"/>
    <w:rsid w:val="00BE4139"/>
    <w:rsid w:val="00BE46D0"/>
    <w:rsid w:val="00BE756D"/>
    <w:rsid w:val="00BF6E17"/>
    <w:rsid w:val="00BF7434"/>
    <w:rsid w:val="00C103FC"/>
    <w:rsid w:val="00C11D18"/>
    <w:rsid w:val="00C147EB"/>
    <w:rsid w:val="00C15C45"/>
    <w:rsid w:val="00C1602B"/>
    <w:rsid w:val="00C25B9D"/>
    <w:rsid w:val="00C26F01"/>
    <w:rsid w:val="00C27276"/>
    <w:rsid w:val="00C31DA4"/>
    <w:rsid w:val="00C33BEB"/>
    <w:rsid w:val="00C34D60"/>
    <w:rsid w:val="00C371A1"/>
    <w:rsid w:val="00C401C8"/>
    <w:rsid w:val="00C42386"/>
    <w:rsid w:val="00C43C00"/>
    <w:rsid w:val="00C449F5"/>
    <w:rsid w:val="00C457EB"/>
    <w:rsid w:val="00C505B1"/>
    <w:rsid w:val="00C50638"/>
    <w:rsid w:val="00C51922"/>
    <w:rsid w:val="00C57882"/>
    <w:rsid w:val="00C605A1"/>
    <w:rsid w:val="00C63010"/>
    <w:rsid w:val="00C63ABF"/>
    <w:rsid w:val="00C65C5D"/>
    <w:rsid w:val="00C743DA"/>
    <w:rsid w:val="00C74798"/>
    <w:rsid w:val="00C74B02"/>
    <w:rsid w:val="00C769C0"/>
    <w:rsid w:val="00C77024"/>
    <w:rsid w:val="00C83686"/>
    <w:rsid w:val="00C850A2"/>
    <w:rsid w:val="00C850F5"/>
    <w:rsid w:val="00C85E31"/>
    <w:rsid w:val="00C85F61"/>
    <w:rsid w:val="00C91B4E"/>
    <w:rsid w:val="00C94F32"/>
    <w:rsid w:val="00C95B8F"/>
    <w:rsid w:val="00CA3546"/>
    <w:rsid w:val="00CA35A5"/>
    <w:rsid w:val="00CA3CC1"/>
    <w:rsid w:val="00CA42C4"/>
    <w:rsid w:val="00CB0544"/>
    <w:rsid w:val="00CB1395"/>
    <w:rsid w:val="00CB40D2"/>
    <w:rsid w:val="00CB65FE"/>
    <w:rsid w:val="00CB7373"/>
    <w:rsid w:val="00CC1A78"/>
    <w:rsid w:val="00CC1F4F"/>
    <w:rsid w:val="00CC6784"/>
    <w:rsid w:val="00CC74F7"/>
    <w:rsid w:val="00CD391B"/>
    <w:rsid w:val="00CD402D"/>
    <w:rsid w:val="00CD6E4C"/>
    <w:rsid w:val="00CE05E3"/>
    <w:rsid w:val="00CE3F63"/>
    <w:rsid w:val="00CE795E"/>
    <w:rsid w:val="00CF0EA9"/>
    <w:rsid w:val="00CF3EC5"/>
    <w:rsid w:val="00CF6943"/>
    <w:rsid w:val="00D03041"/>
    <w:rsid w:val="00D03D38"/>
    <w:rsid w:val="00D06076"/>
    <w:rsid w:val="00D06715"/>
    <w:rsid w:val="00D13064"/>
    <w:rsid w:val="00D16E37"/>
    <w:rsid w:val="00D177A0"/>
    <w:rsid w:val="00D200AA"/>
    <w:rsid w:val="00D22ECC"/>
    <w:rsid w:val="00D233D7"/>
    <w:rsid w:val="00D271F0"/>
    <w:rsid w:val="00D30224"/>
    <w:rsid w:val="00D33BC4"/>
    <w:rsid w:val="00D354E9"/>
    <w:rsid w:val="00D36316"/>
    <w:rsid w:val="00D37BA9"/>
    <w:rsid w:val="00D40875"/>
    <w:rsid w:val="00D42F99"/>
    <w:rsid w:val="00D447D4"/>
    <w:rsid w:val="00D4481D"/>
    <w:rsid w:val="00D44C5A"/>
    <w:rsid w:val="00D45D9B"/>
    <w:rsid w:val="00D5087D"/>
    <w:rsid w:val="00D553BD"/>
    <w:rsid w:val="00D56411"/>
    <w:rsid w:val="00D6030F"/>
    <w:rsid w:val="00D62B8A"/>
    <w:rsid w:val="00D6331F"/>
    <w:rsid w:val="00D63683"/>
    <w:rsid w:val="00D63BC1"/>
    <w:rsid w:val="00D6711B"/>
    <w:rsid w:val="00D67DB8"/>
    <w:rsid w:val="00D70771"/>
    <w:rsid w:val="00D72E9F"/>
    <w:rsid w:val="00D761C8"/>
    <w:rsid w:val="00D846A0"/>
    <w:rsid w:val="00D84915"/>
    <w:rsid w:val="00D86F34"/>
    <w:rsid w:val="00D952A1"/>
    <w:rsid w:val="00DA4130"/>
    <w:rsid w:val="00DA540A"/>
    <w:rsid w:val="00DA7925"/>
    <w:rsid w:val="00DB1042"/>
    <w:rsid w:val="00DB1EC6"/>
    <w:rsid w:val="00DB3BAD"/>
    <w:rsid w:val="00DC0077"/>
    <w:rsid w:val="00DC10F6"/>
    <w:rsid w:val="00DC24C7"/>
    <w:rsid w:val="00DC2C9C"/>
    <w:rsid w:val="00DC3B6E"/>
    <w:rsid w:val="00DD1D0C"/>
    <w:rsid w:val="00DD28A1"/>
    <w:rsid w:val="00DD319F"/>
    <w:rsid w:val="00DD5002"/>
    <w:rsid w:val="00DD5311"/>
    <w:rsid w:val="00DD5512"/>
    <w:rsid w:val="00DD5615"/>
    <w:rsid w:val="00DF389F"/>
    <w:rsid w:val="00DF391F"/>
    <w:rsid w:val="00DF40E5"/>
    <w:rsid w:val="00DF4953"/>
    <w:rsid w:val="00E00073"/>
    <w:rsid w:val="00E00505"/>
    <w:rsid w:val="00E009FA"/>
    <w:rsid w:val="00E00F2A"/>
    <w:rsid w:val="00E050AE"/>
    <w:rsid w:val="00E05DE5"/>
    <w:rsid w:val="00E0694A"/>
    <w:rsid w:val="00E07A1B"/>
    <w:rsid w:val="00E11FCA"/>
    <w:rsid w:val="00E150DC"/>
    <w:rsid w:val="00E2093E"/>
    <w:rsid w:val="00E21E3E"/>
    <w:rsid w:val="00E22E55"/>
    <w:rsid w:val="00E23CBB"/>
    <w:rsid w:val="00E254E8"/>
    <w:rsid w:val="00E25B54"/>
    <w:rsid w:val="00E3134B"/>
    <w:rsid w:val="00E31B1C"/>
    <w:rsid w:val="00E34895"/>
    <w:rsid w:val="00E428BC"/>
    <w:rsid w:val="00E42C15"/>
    <w:rsid w:val="00E42C8B"/>
    <w:rsid w:val="00E42CB4"/>
    <w:rsid w:val="00E43085"/>
    <w:rsid w:val="00E4580D"/>
    <w:rsid w:val="00E464EB"/>
    <w:rsid w:val="00E50020"/>
    <w:rsid w:val="00E513C3"/>
    <w:rsid w:val="00E52146"/>
    <w:rsid w:val="00E5214D"/>
    <w:rsid w:val="00E542C5"/>
    <w:rsid w:val="00E56414"/>
    <w:rsid w:val="00E573CA"/>
    <w:rsid w:val="00E628A0"/>
    <w:rsid w:val="00E6295B"/>
    <w:rsid w:val="00E65D10"/>
    <w:rsid w:val="00E676A7"/>
    <w:rsid w:val="00E71A35"/>
    <w:rsid w:val="00E735C9"/>
    <w:rsid w:val="00E75942"/>
    <w:rsid w:val="00E80313"/>
    <w:rsid w:val="00E826B5"/>
    <w:rsid w:val="00E8357D"/>
    <w:rsid w:val="00E9025C"/>
    <w:rsid w:val="00E91D4B"/>
    <w:rsid w:val="00E93327"/>
    <w:rsid w:val="00E9471D"/>
    <w:rsid w:val="00E948A1"/>
    <w:rsid w:val="00EA26A4"/>
    <w:rsid w:val="00EA3251"/>
    <w:rsid w:val="00EA4021"/>
    <w:rsid w:val="00EB1095"/>
    <w:rsid w:val="00EB342C"/>
    <w:rsid w:val="00EC2B5E"/>
    <w:rsid w:val="00EC3161"/>
    <w:rsid w:val="00EC45AD"/>
    <w:rsid w:val="00EC5139"/>
    <w:rsid w:val="00EC68F8"/>
    <w:rsid w:val="00EC706D"/>
    <w:rsid w:val="00EC78A1"/>
    <w:rsid w:val="00ED0261"/>
    <w:rsid w:val="00ED15F2"/>
    <w:rsid w:val="00ED1B17"/>
    <w:rsid w:val="00ED381E"/>
    <w:rsid w:val="00ED7E18"/>
    <w:rsid w:val="00EE2D4D"/>
    <w:rsid w:val="00EE5778"/>
    <w:rsid w:val="00EE6094"/>
    <w:rsid w:val="00EE60C8"/>
    <w:rsid w:val="00EE7902"/>
    <w:rsid w:val="00EE7A85"/>
    <w:rsid w:val="00EF0BAE"/>
    <w:rsid w:val="00EF1D9F"/>
    <w:rsid w:val="00EF5508"/>
    <w:rsid w:val="00EF57F6"/>
    <w:rsid w:val="00EF64F7"/>
    <w:rsid w:val="00F0151D"/>
    <w:rsid w:val="00F03CFF"/>
    <w:rsid w:val="00F057C3"/>
    <w:rsid w:val="00F1546D"/>
    <w:rsid w:val="00F156FB"/>
    <w:rsid w:val="00F213E6"/>
    <w:rsid w:val="00F2464D"/>
    <w:rsid w:val="00F248DF"/>
    <w:rsid w:val="00F3098C"/>
    <w:rsid w:val="00F30E44"/>
    <w:rsid w:val="00F310AC"/>
    <w:rsid w:val="00F31D43"/>
    <w:rsid w:val="00F32AD1"/>
    <w:rsid w:val="00F33956"/>
    <w:rsid w:val="00F347A2"/>
    <w:rsid w:val="00F4007B"/>
    <w:rsid w:val="00F444DC"/>
    <w:rsid w:val="00F46B8E"/>
    <w:rsid w:val="00F4783A"/>
    <w:rsid w:val="00F504E3"/>
    <w:rsid w:val="00F5134B"/>
    <w:rsid w:val="00F52891"/>
    <w:rsid w:val="00F53BD3"/>
    <w:rsid w:val="00F55417"/>
    <w:rsid w:val="00F57ACB"/>
    <w:rsid w:val="00F60043"/>
    <w:rsid w:val="00F63FAE"/>
    <w:rsid w:val="00F66176"/>
    <w:rsid w:val="00F72BCD"/>
    <w:rsid w:val="00F80DDB"/>
    <w:rsid w:val="00F82BE8"/>
    <w:rsid w:val="00F861D0"/>
    <w:rsid w:val="00F87695"/>
    <w:rsid w:val="00F87E88"/>
    <w:rsid w:val="00F93195"/>
    <w:rsid w:val="00F93AFA"/>
    <w:rsid w:val="00F966B2"/>
    <w:rsid w:val="00F971FF"/>
    <w:rsid w:val="00FA0F78"/>
    <w:rsid w:val="00FA3616"/>
    <w:rsid w:val="00FA4D9F"/>
    <w:rsid w:val="00FA79EE"/>
    <w:rsid w:val="00FB12F7"/>
    <w:rsid w:val="00FB198E"/>
    <w:rsid w:val="00FB239B"/>
    <w:rsid w:val="00FB326E"/>
    <w:rsid w:val="00FB3671"/>
    <w:rsid w:val="00FB7E33"/>
    <w:rsid w:val="00FC0300"/>
    <w:rsid w:val="00FC0AFD"/>
    <w:rsid w:val="00FC192A"/>
    <w:rsid w:val="00FC5BCD"/>
    <w:rsid w:val="00FC7AAB"/>
    <w:rsid w:val="00FD269B"/>
    <w:rsid w:val="00FD3FD6"/>
    <w:rsid w:val="00FD7679"/>
    <w:rsid w:val="00FD793E"/>
    <w:rsid w:val="00FD7CA3"/>
    <w:rsid w:val="00FE00BF"/>
    <w:rsid w:val="00FE1A66"/>
    <w:rsid w:val="00FE1E69"/>
    <w:rsid w:val="00FE4092"/>
    <w:rsid w:val="00FE6383"/>
    <w:rsid w:val="00FF1582"/>
    <w:rsid w:val="00FF170D"/>
    <w:rsid w:val="00FF2692"/>
    <w:rsid w:val="00FF3BB4"/>
    <w:rsid w:val="00FF3E43"/>
    <w:rsid w:val="00FF4697"/>
    <w:rsid w:val="00FF624C"/>
    <w:rsid w:val="00FF62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EF5B6E"/>
  <w15:chartTrackingRefBased/>
  <w15:docId w15:val="{7472CDCB-DF13-4D31-9BDA-86C4EB61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10B"/>
    <w:pPr>
      <w:tabs>
        <w:tab w:val="left" w:pos="0"/>
        <w:tab w:val="left" w:pos="397"/>
      </w:tabs>
    </w:pPr>
    <w:rPr>
      <w:rFonts w:ascii="Calibri" w:hAnsi="Calibri"/>
    </w:rPr>
  </w:style>
  <w:style w:type="paragraph" w:styleId="Ttulo1">
    <w:name w:val="heading 1"/>
    <w:basedOn w:val="Normal"/>
    <w:next w:val="Normal"/>
    <w:link w:val="Ttulo1Car"/>
    <w:qFormat/>
    <w:rsid w:val="00E542C5"/>
    <w:pPr>
      <w:keepNext/>
      <w:keepLines/>
      <w:ind w:left="170"/>
      <w:outlineLvl w:val="0"/>
    </w:pPr>
    <w:rPr>
      <w:rFonts w:eastAsiaTheme="majorEastAsia" w:cstheme="majorBidi"/>
      <w:color w:val="26327F" w:themeColor="text2"/>
      <w:sz w:val="38"/>
      <w:szCs w:val="32"/>
    </w:rPr>
  </w:style>
  <w:style w:type="paragraph" w:styleId="Ttulo2">
    <w:name w:val="heading 2"/>
    <w:basedOn w:val="Normal"/>
    <w:next w:val="Normal"/>
    <w:link w:val="Ttulo2Car"/>
    <w:unhideWhenUsed/>
    <w:qFormat/>
    <w:rsid w:val="004041EB"/>
    <w:pPr>
      <w:keepNext/>
      <w:keepLines/>
      <w:spacing w:before="1400"/>
      <w:outlineLvl w:val="1"/>
    </w:pPr>
    <w:rPr>
      <w:rFonts w:eastAsiaTheme="majorEastAsia" w:cstheme="majorBidi"/>
      <w:color w:val="26327F" w:themeColor="text2"/>
      <w:sz w:val="68"/>
      <w:szCs w:val="26"/>
    </w:rPr>
  </w:style>
  <w:style w:type="paragraph" w:styleId="Ttulo3">
    <w:name w:val="heading 3"/>
    <w:aliases w:val="Título de nivel 1"/>
    <w:basedOn w:val="Normal"/>
    <w:next w:val="Normal"/>
    <w:link w:val="Ttulo3Car"/>
    <w:unhideWhenUsed/>
    <w:qFormat/>
    <w:rsid w:val="00157E55"/>
    <w:pPr>
      <w:keepNext/>
      <w:keepLines/>
      <w:numPr>
        <w:numId w:val="2"/>
      </w:numPr>
      <w:spacing w:before="360" w:after="240"/>
      <w:ind w:left="714" w:hanging="357"/>
      <w:outlineLvl w:val="2"/>
    </w:pPr>
    <w:rPr>
      <w:rFonts w:eastAsiaTheme="majorEastAsia" w:cstheme="majorBidi"/>
      <w:b/>
      <w:caps/>
      <w:color w:val="26327F" w:themeColor="text2"/>
      <w:sz w:val="28"/>
    </w:rPr>
  </w:style>
  <w:style w:type="paragraph" w:styleId="Ttulo4">
    <w:name w:val="heading 4"/>
    <w:basedOn w:val="Normal"/>
    <w:next w:val="Normal"/>
    <w:link w:val="Ttulo4Car"/>
    <w:uiPriority w:val="9"/>
    <w:unhideWhenUsed/>
    <w:qFormat/>
    <w:rsid w:val="007739AE"/>
    <w:pPr>
      <w:keepNext/>
      <w:keepLines/>
      <w:tabs>
        <w:tab w:val="clear" w:pos="0"/>
        <w:tab w:val="clear" w:pos="397"/>
      </w:tabs>
      <w:spacing w:before="200" w:after="120" w:line="300" w:lineRule="exact"/>
      <w:jc w:val="both"/>
      <w:outlineLvl w:val="3"/>
    </w:pPr>
    <w:rPr>
      <w:rFonts w:asciiTheme="majorHAnsi" w:eastAsiaTheme="majorEastAsia" w:hAnsiTheme="majorHAnsi" w:cstheme="majorBidi"/>
      <w:b/>
      <w:bCs/>
      <w:i/>
      <w:iCs/>
      <w:color w:val="22FFE2" w:themeColor="accent1" w:themeTint="A6"/>
      <w:sz w:val="20"/>
      <w:szCs w:val="20"/>
    </w:rPr>
  </w:style>
  <w:style w:type="paragraph" w:styleId="Ttulo5">
    <w:name w:val="heading 5"/>
    <w:basedOn w:val="Normal"/>
    <w:next w:val="Normal"/>
    <w:link w:val="Ttulo5Car"/>
    <w:uiPriority w:val="9"/>
    <w:unhideWhenUsed/>
    <w:qFormat/>
    <w:rsid w:val="007739AE"/>
    <w:pPr>
      <w:keepNext/>
      <w:keepLines/>
      <w:tabs>
        <w:tab w:val="clear" w:pos="0"/>
        <w:tab w:val="clear" w:pos="397"/>
      </w:tabs>
      <w:spacing w:before="200" w:after="120" w:line="300" w:lineRule="exact"/>
      <w:jc w:val="both"/>
      <w:outlineLvl w:val="4"/>
    </w:pPr>
    <w:rPr>
      <w:rFonts w:asciiTheme="majorHAnsi" w:eastAsiaTheme="majorEastAsia" w:hAnsiTheme="majorHAnsi" w:cstheme="majorBidi"/>
      <w:color w:val="00AB95" w:themeColor="accent1"/>
      <w:sz w:val="20"/>
      <w:szCs w:val="20"/>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7739AE"/>
    <w:pPr>
      <w:keepNext/>
      <w:keepLines/>
      <w:tabs>
        <w:tab w:val="clear" w:pos="0"/>
        <w:tab w:val="clear" w:pos="397"/>
      </w:tabs>
      <w:spacing w:before="200" w:after="120" w:line="300" w:lineRule="exact"/>
      <w:jc w:val="both"/>
      <w:outlineLvl w:val="5"/>
    </w:pPr>
    <w:rPr>
      <w:rFonts w:asciiTheme="majorHAnsi" w:eastAsiaTheme="majorEastAsia" w:hAnsiTheme="majorHAnsi" w:cstheme="majorBidi"/>
      <w:i/>
      <w:iCs/>
      <w:color w:val="00AB95" w:themeColor="accent1"/>
      <w:sz w:val="20"/>
      <w:szCs w:val="20"/>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iPriority w:val="9"/>
    <w:unhideWhenUsed/>
    <w:qFormat/>
    <w:rsid w:val="007739AE"/>
    <w:pPr>
      <w:keepNext/>
      <w:keepLines/>
      <w:tabs>
        <w:tab w:val="clear" w:pos="0"/>
        <w:tab w:val="clear" w:pos="397"/>
      </w:tabs>
      <w:spacing w:before="200" w:after="120" w:line="300" w:lineRule="exact"/>
      <w:jc w:val="both"/>
      <w:outlineLvl w:val="6"/>
    </w:pPr>
    <w:rPr>
      <w:rFonts w:asciiTheme="majorHAnsi" w:eastAsiaTheme="majorEastAsia" w:hAnsiTheme="majorHAnsi" w:cstheme="majorBidi"/>
      <w:i/>
      <w:iCs/>
      <w:color w:val="000000" w:themeColor="text1"/>
      <w:sz w:val="20"/>
      <w:szCs w:val="20"/>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iPriority w:val="9"/>
    <w:unhideWhenUsed/>
    <w:qFormat/>
    <w:rsid w:val="007739AE"/>
    <w:pPr>
      <w:keepNext/>
      <w:keepLines/>
      <w:tabs>
        <w:tab w:val="clear" w:pos="0"/>
        <w:tab w:val="clear" w:pos="397"/>
      </w:tabs>
      <w:spacing w:before="200" w:after="120" w:line="300" w:lineRule="exact"/>
      <w:jc w:val="both"/>
      <w:outlineLvl w:val="7"/>
    </w:pPr>
    <w:rPr>
      <w:rFonts w:asciiTheme="majorHAnsi" w:eastAsiaTheme="majorEastAsia" w:hAnsiTheme="majorHAnsi" w:cstheme="majorBidi"/>
      <w:color w:val="22FFE2" w:themeColor="accent1" w:themeTint="A6"/>
      <w:sz w:val="20"/>
      <w:szCs w:val="20"/>
    </w:rPr>
  </w:style>
  <w:style w:type="paragraph" w:styleId="Ttulo9">
    <w:name w:val="heading 9"/>
    <w:basedOn w:val="Normal"/>
    <w:next w:val="Normal"/>
    <w:link w:val="Ttulo9Car"/>
    <w:uiPriority w:val="9"/>
    <w:unhideWhenUsed/>
    <w:qFormat/>
    <w:rsid w:val="007739AE"/>
    <w:pPr>
      <w:keepNext/>
      <w:keepLines/>
      <w:tabs>
        <w:tab w:val="clear" w:pos="0"/>
        <w:tab w:val="clear" w:pos="397"/>
      </w:tabs>
      <w:spacing w:before="200" w:after="120" w:line="300" w:lineRule="exact"/>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9B122E"/>
    <w:pPr>
      <w:tabs>
        <w:tab w:val="center" w:pos="4252"/>
        <w:tab w:val="right" w:pos="8504"/>
      </w:tabs>
    </w:pPr>
  </w:style>
  <w:style w:type="character" w:customStyle="1" w:styleId="EncabezadoCar">
    <w:name w:val="Encabezado Car"/>
    <w:aliases w:val="encabezado Car"/>
    <w:basedOn w:val="Fuentedeprrafopredeter"/>
    <w:link w:val="Encabezado"/>
    <w:uiPriority w:val="99"/>
    <w:rsid w:val="009B122E"/>
  </w:style>
  <w:style w:type="paragraph" w:styleId="Piedepgina">
    <w:name w:val="footer"/>
    <w:basedOn w:val="Normal"/>
    <w:link w:val="PiedepginaCar"/>
    <w:uiPriority w:val="99"/>
    <w:unhideWhenUsed/>
    <w:rsid w:val="00E573CA"/>
    <w:pPr>
      <w:tabs>
        <w:tab w:val="center" w:pos="4252"/>
        <w:tab w:val="right" w:pos="8504"/>
      </w:tabs>
    </w:pPr>
    <w:rPr>
      <w:rFonts w:cs="Times New Roman (Cuerpo en alfa"/>
      <w:color w:val="FFFFFF" w:themeColor="background1"/>
      <w:sz w:val="18"/>
    </w:rPr>
  </w:style>
  <w:style w:type="character" w:customStyle="1" w:styleId="PiedepginaCar">
    <w:name w:val="Pie de página Car"/>
    <w:basedOn w:val="Fuentedeprrafopredeter"/>
    <w:link w:val="Piedepgina"/>
    <w:uiPriority w:val="99"/>
    <w:rsid w:val="00E573CA"/>
    <w:rPr>
      <w:rFonts w:ascii="Calibri" w:hAnsi="Calibri" w:cs="Times New Roman (Cuerpo en alfa"/>
      <w:color w:val="FFFFFF" w:themeColor="background1"/>
      <w:sz w:val="18"/>
    </w:rPr>
  </w:style>
  <w:style w:type="table" w:styleId="Tablaconcuadrcula">
    <w:name w:val="Table Grid"/>
    <w:basedOn w:val="Tablanormal"/>
    <w:uiPriority w:val="59"/>
    <w:rsid w:val="0097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E542C5"/>
    <w:rPr>
      <w:rFonts w:ascii="Calibri" w:eastAsiaTheme="majorEastAsia" w:hAnsi="Calibri" w:cstheme="majorBidi"/>
      <w:color w:val="26327F" w:themeColor="text2"/>
      <w:sz w:val="38"/>
      <w:szCs w:val="32"/>
    </w:rPr>
  </w:style>
  <w:style w:type="character" w:customStyle="1" w:styleId="Ttulo2Car">
    <w:name w:val="Título 2 Car"/>
    <w:basedOn w:val="Fuentedeprrafopredeter"/>
    <w:link w:val="Ttulo2"/>
    <w:rsid w:val="004041EB"/>
    <w:rPr>
      <w:rFonts w:ascii="Calibri" w:eastAsiaTheme="majorEastAsia" w:hAnsi="Calibri" w:cstheme="majorBidi"/>
      <w:color w:val="26327F" w:themeColor="text2"/>
      <w:sz w:val="68"/>
      <w:szCs w:val="26"/>
    </w:rPr>
  </w:style>
  <w:style w:type="paragraph" w:styleId="Subttulo">
    <w:name w:val="Subtitle"/>
    <w:basedOn w:val="Normal"/>
    <w:next w:val="Normal"/>
    <w:link w:val="SubttuloCar"/>
    <w:qFormat/>
    <w:rsid w:val="00A5483A"/>
    <w:pPr>
      <w:numPr>
        <w:ilvl w:val="1"/>
      </w:numPr>
      <w:spacing w:before="360"/>
    </w:pPr>
    <w:rPr>
      <w:rFonts w:eastAsiaTheme="minorEastAsia"/>
      <w:i/>
      <w:color w:val="00AB95" w:themeColor="accent1"/>
      <w:spacing w:val="15"/>
      <w:sz w:val="30"/>
      <w:szCs w:val="22"/>
    </w:rPr>
  </w:style>
  <w:style w:type="character" w:customStyle="1" w:styleId="SubttuloCar">
    <w:name w:val="Subtítulo Car"/>
    <w:basedOn w:val="Fuentedeprrafopredeter"/>
    <w:link w:val="Subttulo"/>
    <w:rsid w:val="00A5483A"/>
    <w:rPr>
      <w:rFonts w:ascii="Calibri" w:eastAsiaTheme="minorEastAsia" w:hAnsi="Calibri"/>
      <w:i/>
      <w:color w:val="00AB95" w:themeColor="accent1"/>
      <w:spacing w:val="15"/>
      <w:sz w:val="30"/>
      <w:szCs w:val="22"/>
    </w:rPr>
  </w:style>
  <w:style w:type="character" w:styleId="Nmerodepgina">
    <w:name w:val="page number"/>
    <w:basedOn w:val="Fuentedeprrafopredeter"/>
    <w:uiPriority w:val="99"/>
    <w:unhideWhenUsed/>
    <w:rsid w:val="00A2485E"/>
  </w:style>
  <w:style w:type="character" w:customStyle="1" w:styleId="Ttulo3Car">
    <w:name w:val="Título 3 Car"/>
    <w:aliases w:val="Título de nivel 1 Car"/>
    <w:basedOn w:val="Fuentedeprrafopredeter"/>
    <w:link w:val="Ttulo3"/>
    <w:rsid w:val="00157E55"/>
    <w:rPr>
      <w:rFonts w:ascii="Calibri" w:eastAsiaTheme="majorEastAsia" w:hAnsi="Calibri" w:cstheme="majorBidi"/>
      <w:b/>
      <w:caps/>
      <w:color w:val="26327F" w:themeColor="text2"/>
      <w:sz w:val="28"/>
    </w:rPr>
  </w:style>
  <w:style w:type="character" w:styleId="nfasisintenso">
    <w:name w:val="Intense Emphasis"/>
    <w:basedOn w:val="Fuentedeprrafopredeter"/>
    <w:uiPriority w:val="21"/>
    <w:qFormat/>
    <w:rsid w:val="004A4CD1"/>
    <w:rPr>
      <w:i/>
      <w:iCs/>
      <w:color w:val="00AB95" w:themeColor="accent1"/>
    </w:rPr>
  </w:style>
  <w:style w:type="paragraph" w:customStyle="1" w:styleId="Textograndetabla">
    <w:name w:val="Texto grande tabla"/>
    <w:basedOn w:val="Normal"/>
    <w:qFormat/>
    <w:rsid w:val="004A4CD1"/>
    <w:rPr>
      <w:color w:val="00AB95" w:themeColor="accent1"/>
      <w:sz w:val="68"/>
    </w:rPr>
  </w:style>
  <w:style w:type="paragraph" w:customStyle="1" w:styleId="Leyenda">
    <w:name w:val="Leyenda"/>
    <w:basedOn w:val="Normal"/>
    <w:qFormat/>
    <w:rsid w:val="004A4CD1"/>
    <w:rPr>
      <w:color w:val="26327F" w:themeColor="text2"/>
      <w:sz w:val="14"/>
    </w:rPr>
  </w:style>
  <w:style w:type="paragraph" w:customStyle="1" w:styleId="Textonormaltabla">
    <w:name w:val="Texto normal tabla"/>
    <w:basedOn w:val="Leyenda"/>
    <w:qFormat/>
    <w:rsid w:val="00F347A2"/>
    <w:rPr>
      <w:rFonts w:cs="Times New Roman (Cuerpo en alfa"/>
      <w:sz w:val="22"/>
    </w:rPr>
  </w:style>
  <w:style w:type="paragraph" w:customStyle="1" w:styleId="Ttulotabla">
    <w:name w:val="Título tabla"/>
    <w:basedOn w:val="Textograndetabla"/>
    <w:qFormat/>
    <w:rsid w:val="00377DB7"/>
    <w:rPr>
      <w:b/>
      <w:sz w:val="22"/>
    </w:rPr>
  </w:style>
  <w:style w:type="paragraph" w:customStyle="1" w:styleId="PrrafoNormal">
    <w:name w:val="Párrafo Normal"/>
    <w:basedOn w:val="Normal"/>
    <w:qFormat/>
    <w:rsid w:val="00751B5B"/>
    <w:pPr>
      <w:spacing w:before="240" w:after="120"/>
      <w:jc w:val="both"/>
    </w:pPr>
    <w:rPr>
      <w:color w:val="7F7F7F" w:themeColor="text1" w:themeTint="80"/>
      <w:lang w:val="en-US"/>
    </w:rPr>
  </w:style>
  <w:style w:type="character" w:customStyle="1" w:styleId="Estilo10ptoTexto2">
    <w:name w:val="Estilo 10 pto Texto 2"/>
    <w:basedOn w:val="Fuentedeprrafopredeter"/>
    <w:rsid w:val="00377DB7"/>
    <w:rPr>
      <w:rFonts w:ascii="Calibri" w:hAnsi="Calibri"/>
      <w:color w:val="26327F" w:themeColor="text2"/>
      <w:sz w:val="20"/>
    </w:rPr>
  </w:style>
  <w:style w:type="paragraph" w:customStyle="1" w:styleId="EstiloTextonormaltablaNegrita">
    <w:name w:val="Estilo Texto normal tabla + Negrita"/>
    <w:basedOn w:val="Textonormaltabla"/>
    <w:rsid w:val="00267FB8"/>
    <w:rPr>
      <w:b/>
      <w:bCs/>
      <w:sz w:val="20"/>
    </w:rPr>
  </w:style>
  <w:style w:type="paragraph" w:customStyle="1" w:styleId="Titulonivel1">
    <w:name w:val="Titulo nivel 1"/>
    <w:basedOn w:val="Ttulo3"/>
    <w:qFormat/>
    <w:rsid w:val="006A01CE"/>
    <w:pPr>
      <w:numPr>
        <w:numId w:val="3"/>
      </w:numPr>
      <w:tabs>
        <w:tab w:val="clear" w:pos="0"/>
        <w:tab w:val="clear" w:pos="397"/>
      </w:tabs>
      <w:spacing w:after="360"/>
    </w:pPr>
    <w:rPr>
      <w:lang w:val="en-US"/>
    </w:rPr>
  </w:style>
  <w:style w:type="paragraph" w:customStyle="1" w:styleId="Estilo1">
    <w:name w:val="Estilo1"/>
    <w:basedOn w:val="Ttulo3"/>
    <w:link w:val="Estilo1Car"/>
    <w:qFormat/>
    <w:rsid w:val="00157E55"/>
    <w:pPr>
      <w:numPr>
        <w:numId w:val="1"/>
      </w:numPr>
      <w:tabs>
        <w:tab w:val="clear" w:pos="0"/>
        <w:tab w:val="clear" w:pos="397"/>
      </w:tabs>
      <w:ind w:left="426" w:hanging="426"/>
    </w:pPr>
    <w:rPr>
      <w:lang w:val="en-US"/>
    </w:rPr>
  </w:style>
  <w:style w:type="character" w:customStyle="1" w:styleId="Estilo1Car">
    <w:name w:val="Estilo1 Car"/>
    <w:basedOn w:val="Ttulo3Car"/>
    <w:link w:val="Estilo1"/>
    <w:rsid w:val="00157E55"/>
    <w:rPr>
      <w:rFonts w:ascii="Calibri" w:eastAsiaTheme="majorEastAsia" w:hAnsi="Calibri" w:cstheme="majorBidi"/>
      <w:b/>
      <w:caps/>
      <w:color w:val="26327F" w:themeColor="text2"/>
      <w:sz w:val="28"/>
      <w:lang w:val="en-US"/>
    </w:rPr>
  </w:style>
  <w:style w:type="paragraph" w:customStyle="1" w:styleId="Ttulonivel2">
    <w:name w:val="Título nivel 2"/>
    <w:basedOn w:val="Titulonivel1"/>
    <w:qFormat/>
    <w:rsid w:val="006A01CE"/>
    <w:rPr>
      <w:caps w:val="0"/>
    </w:rPr>
  </w:style>
  <w:style w:type="paragraph" w:customStyle="1" w:styleId="EstiloTtulonivel2">
    <w:name w:val="Estilo Título nivel 2"/>
    <w:basedOn w:val="Ttulonivel2"/>
    <w:rsid w:val="006A01CE"/>
    <w:pPr>
      <w:spacing w:before="240" w:after="240"/>
    </w:pPr>
    <w:rPr>
      <w:rFonts w:eastAsia="Times New Roman" w:cs="Times New Roman"/>
      <w:bCs/>
      <w:szCs w:val="20"/>
    </w:rPr>
  </w:style>
  <w:style w:type="paragraph" w:customStyle="1" w:styleId="Ttulonivel2-">
    <w:name w:val="Título nivel 2 -"/>
    <w:basedOn w:val="Ttulonivel2"/>
    <w:rsid w:val="006A01CE"/>
    <w:pPr>
      <w:numPr>
        <w:ilvl w:val="1"/>
      </w:numPr>
      <w:tabs>
        <w:tab w:val="left" w:pos="851"/>
      </w:tabs>
      <w:spacing w:before="240" w:after="240"/>
    </w:pPr>
    <w:rPr>
      <w:rFonts w:eastAsia="Times New Roman" w:cs="Times New Roman"/>
      <w:bCs/>
      <w:szCs w:val="20"/>
    </w:rPr>
  </w:style>
  <w:style w:type="paragraph" w:customStyle="1" w:styleId="Prrafonivel2">
    <w:name w:val="Párrafo nivel 2"/>
    <w:basedOn w:val="PrrafoNormal"/>
    <w:qFormat/>
    <w:rsid w:val="006A01CE"/>
    <w:pPr>
      <w:tabs>
        <w:tab w:val="clear" w:pos="0"/>
      </w:tabs>
      <w:ind w:left="426"/>
    </w:pPr>
  </w:style>
  <w:style w:type="paragraph" w:customStyle="1" w:styleId="Vietas">
    <w:name w:val="Viñetas"/>
    <w:basedOn w:val="Prrafonivel2"/>
    <w:qFormat/>
    <w:rsid w:val="006A01CE"/>
    <w:pPr>
      <w:ind w:left="0"/>
    </w:pPr>
  </w:style>
  <w:style w:type="paragraph" w:customStyle="1" w:styleId="Ttulonivel3-">
    <w:name w:val="Título nivel 3 -"/>
    <w:basedOn w:val="Ttulonivel2-"/>
    <w:qFormat/>
    <w:rsid w:val="006A01CE"/>
    <w:pPr>
      <w:numPr>
        <w:ilvl w:val="2"/>
      </w:numPr>
    </w:pPr>
  </w:style>
  <w:style w:type="paragraph" w:customStyle="1" w:styleId="Prrafonivel3">
    <w:name w:val="Párrafo nivel 3"/>
    <w:basedOn w:val="PrrafoNormal"/>
    <w:qFormat/>
    <w:rsid w:val="006A01CE"/>
    <w:pPr>
      <w:ind w:left="708"/>
    </w:pPr>
  </w:style>
  <w:style w:type="paragraph" w:styleId="TtuloTDC">
    <w:name w:val="TOC Heading"/>
    <w:basedOn w:val="Ttulo1"/>
    <w:next w:val="Normal"/>
    <w:uiPriority w:val="39"/>
    <w:unhideWhenUsed/>
    <w:qFormat/>
    <w:rsid w:val="00BE756D"/>
    <w:pPr>
      <w:tabs>
        <w:tab w:val="clear" w:pos="0"/>
        <w:tab w:val="clear" w:pos="397"/>
      </w:tabs>
      <w:spacing w:before="240" w:line="259" w:lineRule="auto"/>
      <w:ind w:left="0"/>
      <w:outlineLvl w:val="9"/>
    </w:pPr>
    <w:rPr>
      <w:rFonts w:asciiTheme="majorHAnsi" w:hAnsiTheme="majorHAnsi"/>
      <w:color w:val="00806F" w:themeColor="accent1" w:themeShade="BF"/>
      <w:sz w:val="32"/>
      <w:lang w:eastAsia="es-ES"/>
    </w:rPr>
  </w:style>
  <w:style w:type="paragraph" w:styleId="TDC2">
    <w:name w:val="toc 2"/>
    <w:basedOn w:val="Normal"/>
    <w:next w:val="Normal"/>
    <w:autoRedefine/>
    <w:uiPriority w:val="39"/>
    <w:unhideWhenUsed/>
    <w:rsid w:val="005820F5"/>
    <w:pPr>
      <w:tabs>
        <w:tab w:val="clear" w:pos="0"/>
        <w:tab w:val="clear" w:pos="397"/>
        <w:tab w:val="right" w:pos="9492"/>
      </w:tabs>
      <w:spacing w:after="100"/>
      <w:ind w:left="240"/>
      <w:jc w:val="both"/>
    </w:pPr>
    <w:rPr>
      <w:rFonts w:ascii="Arial" w:hAnsi="Arial" w:cs="Arial"/>
      <w:sz w:val="20"/>
      <w:szCs w:val="20"/>
    </w:rPr>
  </w:style>
  <w:style w:type="paragraph" w:styleId="TDC3">
    <w:name w:val="toc 3"/>
    <w:basedOn w:val="Normal"/>
    <w:next w:val="Normal"/>
    <w:autoRedefine/>
    <w:uiPriority w:val="39"/>
    <w:unhideWhenUsed/>
    <w:rsid w:val="00751B5B"/>
    <w:pPr>
      <w:tabs>
        <w:tab w:val="clear" w:pos="0"/>
        <w:tab w:val="clear" w:pos="397"/>
      </w:tabs>
      <w:spacing w:after="100"/>
      <w:ind w:left="480"/>
    </w:pPr>
    <w:rPr>
      <w:color w:val="7F7F7F" w:themeColor="text1" w:themeTint="80"/>
    </w:rPr>
  </w:style>
  <w:style w:type="character" w:styleId="Hipervnculo">
    <w:name w:val="Hyperlink"/>
    <w:basedOn w:val="Fuentedeprrafopredeter"/>
    <w:uiPriority w:val="99"/>
    <w:unhideWhenUsed/>
    <w:rsid w:val="00BE756D"/>
    <w:rPr>
      <w:color w:val="00AB95" w:themeColor="hyperlink"/>
      <w:u w:val="single"/>
    </w:rPr>
  </w:style>
  <w:style w:type="table" w:customStyle="1" w:styleId="Tablaconcuadrcula1">
    <w:name w:val="Tabla con cuadrícula1"/>
    <w:basedOn w:val="Tablanormal"/>
    <w:next w:val="Tablaconcuadrcula"/>
    <w:uiPriority w:val="39"/>
    <w:rsid w:val="00A36C46"/>
    <w:rPr>
      <w:rFonts w:eastAsia="Calibri"/>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dificacin">
    <w:name w:val="Codificación"/>
    <w:basedOn w:val="Normal"/>
    <w:qFormat/>
    <w:rsid w:val="00A36C46"/>
    <w:pPr>
      <w:tabs>
        <w:tab w:val="clear" w:pos="0"/>
        <w:tab w:val="clear" w:pos="397"/>
        <w:tab w:val="left" w:pos="1276"/>
        <w:tab w:val="left" w:pos="2410"/>
      </w:tabs>
      <w:ind w:left="284"/>
    </w:pPr>
    <w:rPr>
      <w:rFonts w:ascii="Arial" w:eastAsiaTheme="minorEastAsia" w:hAnsi="Arial" w:cs="Arial"/>
      <w:color w:val="595959" w:themeColor="text1" w:themeTint="A6"/>
      <w:sz w:val="48"/>
      <w:szCs w:val="48"/>
      <w:lang w:val="en-US"/>
    </w:rPr>
  </w:style>
  <w:style w:type="character" w:customStyle="1" w:styleId="Style2">
    <w:name w:val="Style2"/>
    <w:basedOn w:val="Fuentedeprrafopredeter"/>
    <w:uiPriority w:val="1"/>
    <w:rsid w:val="00A36C46"/>
    <w:rPr>
      <w:sz w:val="16"/>
    </w:rPr>
  </w:style>
  <w:style w:type="character" w:styleId="Textodelmarcadordeposicin">
    <w:name w:val="Placeholder Text"/>
    <w:basedOn w:val="Fuentedeprrafopredeter"/>
    <w:uiPriority w:val="99"/>
    <w:semiHidden/>
    <w:rsid w:val="00A36C46"/>
    <w:rPr>
      <w:color w:val="808080"/>
    </w:rPr>
  </w:style>
  <w:style w:type="character" w:customStyle="1" w:styleId="Ttulo4Car">
    <w:name w:val="Título 4 Car"/>
    <w:basedOn w:val="Fuentedeprrafopredeter"/>
    <w:link w:val="Ttulo4"/>
    <w:uiPriority w:val="9"/>
    <w:rsid w:val="007739AE"/>
    <w:rPr>
      <w:rFonts w:asciiTheme="majorHAnsi" w:eastAsiaTheme="majorEastAsia" w:hAnsiTheme="majorHAnsi" w:cstheme="majorBidi"/>
      <w:b/>
      <w:bCs/>
      <w:i/>
      <w:iCs/>
      <w:color w:val="22FFE2" w:themeColor="accent1" w:themeTint="A6"/>
      <w:sz w:val="20"/>
      <w:szCs w:val="20"/>
    </w:rPr>
  </w:style>
  <w:style w:type="character" w:customStyle="1" w:styleId="Ttulo5Car">
    <w:name w:val="Título 5 Car"/>
    <w:basedOn w:val="Fuentedeprrafopredeter"/>
    <w:link w:val="Ttulo5"/>
    <w:uiPriority w:val="9"/>
    <w:rsid w:val="007739AE"/>
    <w:rPr>
      <w:rFonts w:asciiTheme="majorHAnsi" w:eastAsiaTheme="majorEastAsia" w:hAnsiTheme="majorHAnsi" w:cstheme="majorBidi"/>
      <w:color w:val="00AB95" w:themeColor="accent1"/>
      <w:sz w:val="20"/>
      <w:szCs w:val="20"/>
      <w14:textFill>
        <w14:solidFill>
          <w14:schemeClr w14:val="accent1">
            <w14:lumMod w14:val="50000"/>
            <w14:lumMod w14:val="65000"/>
            <w14:lumOff w14:val="35000"/>
          </w14:schemeClr>
        </w14:solidFill>
      </w14:textFill>
    </w:rPr>
  </w:style>
  <w:style w:type="character" w:customStyle="1" w:styleId="Ttulo6Car">
    <w:name w:val="Título 6 Car"/>
    <w:basedOn w:val="Fuentedeprrafopredeter"/>
    <w:link w:val="Ttulo6"/>
    <w:rsid w:val="007739AE"/>
    <w:rPr>
      <w:rFonts w:asciiTheme="majorHAnsi" w:eastAsiaTheme="majorEastAsia" w:hAnsiTheme="majorHAnsi" w:cstheme="majorBidi"/>
      <w:i/>
      <w:iCs/>
      <w:color w:val="00AB95" w:themeColor="accent1"/>
      <w:sz w:val="20"/>
      <w:szCs w:val="20"/>
      <w14:textFill>
        <w14:solidFill>
          <w14:schemeClr w14:val="accent1">
            <w14:lumMod w14:val="50000"/>
            <w14:lumMod w14:val="65000"/>
            <w14:lumOff w14:val="35000"/>
          </w14:schemeClr>
        </w14:solidFill>
      </w14:textFill>
    </w:rPr>
  </w:style>
  <w:style w:type="character" w:customStyle="1" w:styleId="Ttulo7Car">
    <w:name w:val="Título 7 Car"/>
    <w:basedOn w:val="Fuentedeprrafopredeter"/>
    <w:link w:val="Ttulo7"/>
    <w:uiPriority w:val="9"/>
    <w:rsid w:val="007739AE"/>
    <w:rPr>
      <w:rFonts w:asciiTheme="majorHAnsi" w:eastAsiaTheme="majorEastAsia" w:hAnsiTheme="majorHAnsi" w:cstheme="majorBidi"/>
      <w:i/>
      <w:iCs/>
      <w:color w:val="000000" w:themeColor="text1"/>
      <w:sz w:val="20"/>
      <w:szCs w:val="20"/>
      <w14:textFill>
        <w14:solidFill>
          <w14:schemeClr w14:val="tx1">
            <w14:lumMod w14:val="75000"/>
            <w14:lumOff w14:val="25000"/>
            <w14:lumMod w14:val="65000"/>
            <w14:lumOff w14:val="35000"/>
          </w14:schemeClr>
        </w14:solidFill>
      </w14:textFill>
    </w:rPr>
  </w:style>
  <w:style w:type="character" w:customStyle="1" w:styleId="Ttulo8Car">
    <w:name w:val="Título 8 Car"/>
    <w:basedOn w:val="Fuentedeprrafopredeter"/>
    <w:link w:val="Ttulo8"/>
    <w:uiPriority w:val="9"/>
    <w:rsid w:val="007739AE"/>
    <w:rPr>
      <w:rFonts w:asciiTheme="majorHAnsi" w:eastAsiaTheme="majorEastAsia" w:hAnsiTheme="majorHAnsi" w:cstheme="majorBidi"/>
      <w:color w:val="22FFE2" w:themeColor="accent1" w:themeTint="A6"/>
      <w:sz w:val="20"/>
      <w:szCs w:val="20"/>
    </w:rPr>
  </w:style>
  <w:style w:type="character" w:customStyle="1" w:styleId="Ttulo9Car">
    <w:name w:val="Título 9 Car"/>
    <w:basedOn w:val="Fuentedeprrafopredeter"/>
    <w:link w:val="Ttulo9"/>
    <w:uiPriority w:val="9"/>
    <w:rsid w:val="007739AE"/>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nhideWhenUsed/>
    <w:rsid w:val="007739AE"/>
    <w:pPr>
      <w:tabs>
        <w:tab w:val="clear" w:pos="0"/>
        <w:tab w:val="clear" w:pos="397"/>
      </w:tabs>
      <w:spacing w:before="120" w:after="120"/>
      <w:jc w:val="both"/>
    </w:pPr>
    <w:rPr>
      <w:rFonts w:ascii="Tahoma" w:eastAsiaTheme="minorEastAsia" w:hAnsi="Tahoma" w:cs="Tahoma"/>
      <w:color w:val="595959" w:themeColor="text1" w:themeTint="A6"/>
      <w:sz w:val="16"/>
      <w:szCs w:val="16"/>
    </w:rPr>
  </w:style>
  <w:style w:type="character" w:customStyle="1" w:styleId="TextodegloboCar">
    <w:name w:val="Texto de globo Car"/>
    <w:basedOn w:val="Fuentedeprrafopredeter"/>
    <w:link w:val="Textodeglobo"/>
    <w:rsid w:val="007739AE"/>
    <w:rPr>
      <w:rFonts w:ascii="Tahoma" w:eastAsiaTheme="minorEastAsia" w:hAnsi="Tahoma" w:cs="Tahoma"/>
      <w:color w:val="595959" w:themeColor="text1" w:themeTint="A6"/>
      <w:sz w:val="16"/>
      <w:szCs w:val="16"/>
    </w:rPr>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Tit2_mmv,3"/>
    <w:basedOn w:val="Normal"/>
    <w:link w:val="PrrafodelistaCar"/>
    <w:uiPriority w:val="34"/>
    <w:qFormat/>
    <w:rsid w:val="007739AE"/>
    <w:pPr>
      <w:tabs>
        <w:tab w:val="clear" w:pos="0"/>
        <w:tab w:val="clear" w:pos="397"/>
      </w:tabs>
      <w:spacing w:before="120" w:after="120" w:line="300" w:lineRule="exact"/>
      <w:ind w:left="720"/>
      <w:contextualSpacing/>
      <w:jc w:val="both"/>
    </w:pPr>
    <w:rPr>
      <w:rFonts w:ascii="Arial" w:eastAsiaTheme="minorEastAsia" w:hAnsi="Arial" w:cs="Arial"/>
      <w:color w:val="595959" w:themeColor="text1" w:themeTint="A6"/>
      <w:sz w:val="20"/>
      <w:szCs w:val="20"/>
    </w:rPr>
  </w:style>
  <w:style w:type="paragraph" w:styleId="Descripcin">
    <w:name w:val="caption"/>
    <w:basedOn w:val="Normal"/>
    <w:next w:val="Normal"/>
    <w:uiPriority w:val="35"/>
    <w:unhideWhenUsed/>
    <w:qFormat/>
    <w:rsid w:val="00916709"/>
    <w:pPr>
      <w:jc w:val="center"/>
    </w:pPr>
    <w:rPr>
      <w:rFonts w:ascii="Arial" w:hAnsi="Arial" w:cs="Arial"/>
      <w:b/>
      <w:sz w:val="20"/>
      <w:szCs w:val="20"/>
    </w:rPr>
  </w:style>
  <w:style w:type="paragraph" w:styleId="Ttulo">
    <w:name w:val="Title"/>
    <w:basedOn w:val="Normal"/>
    <w:next w:val="Normal"/>
    <w:link w:val="TtuloCar"/>
    <w:qFormat/>
    <w:rsid w:val="007739AE"/>
    <w:pPr>
      <w:pBdr>
        <w:bottom w:val="single" w:sz="8" w:space="4" w:color="00AB95" w:themeColor="accent1"/>
      </w:pBdr>
      <w:tabs>
        <w:tab w:val="clear" w:pos="0"/>
        <w:tab w:val="clear" w:pos="397"/>
      </w:tabs>
      <w:spacing w:before="120" w:after="300"/>
      <w:contextualSpacing/>
      <w:jc w:val="both"/>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rsid w:val="007739AE"/>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styleId="Textoennegrita">
    <w:name w:val="Strong"/>
    <w:basedOn w:val="Fuentedeprrafopredeter"/>
    <w:uiPriority w:val="22"/>
    <w:qFormat/>
    <w:rsid w:val="007739AE"/>
    <w:rPr>
      <w:b/>
      <w:bCs/>
    </w:rPr>
  </w:style>
  <w:style w:type="character" w:styleId="nfasis">
    <w:name w:val="Emphasis"/>
    <w:basedOn w:val="Fuentedeprrafopredeter"/>
    <w:uiPriority w:val="20"/>
    <w:qFormat/>
    <w:rsid w:val="007739AE"/>
    <w:rPr>
      <w:i/>
      <w:iCs/>
    </w:rPr>
  </w:style>
  <w:style w:type="paragraph" w:styleId="Sinespaciado">
    <w:name w:val="No Spacing"/>
    <w:aliases w:val="Titulo del documento"/>
    <w:link w:val="SinespaciadoCar"/>
    <w:uiPriority w:val="1"/>
    <w:qFormat/>
    <w:rsid w:val="007739AE"/>
    <w:pPr>
      <w:pBdr>
        <w:left w:val="single" w:sz="18" w:space="4" w:color="0C2074"/>
      </w:pBdr>
    </w:pPr>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7739AE"/>
    <w:pPr>
      <w:tabs>
        <w:tab w:val="clear" w:pos="0"/>
        <w:tab w:val="clear" w:pos="397"/>
      </w:tabs>
      <w:spacing w:before="120" w:after="120" w:line="300" w:lineRule="exact"/>
      <w:jc w:val="both"/>
    </w:pPr>
    <w:rPr>
      <w:rFonts w:ascii="Arial" w:eastAsiaTheme="minorEastAsia" w:hAnsi="Arial" w:cs="Arial"/>
      <w:i/>
      <w:iCs/>
      <w:color w:val="595959" w:themeColor="text1" w:themeTint="A6"/>
      <w:sz w:val="20"/>
      <w:szCs w:val="20"/>
    </w:rPr>
  </w:style>
  <w:style w:type="character" w:customStyle="1" w:styleId="CitaCar">
    <w:name w:val="Cita Car"/>
    <w:basedOn w:val="Fuentedeprrafopredeter"/>
    <w:link w:val="Cita"/>
    <w:uiPriority w:val="29"/>
    <w:rsid w:val="007739AE"/>
    <w:rPr>
      <w:rFonts w:ascii="Arial" w:eastAsiaTheme="minorEastAsia" w:hAnsi="Arial" w:cs="Arial"/>
      <w:i/>
      <w:iCs/>
      <w:color w:val="595959" w:themeColor="text1" w:themeTint="A6"/>
      <w:sz w:val="20"/>
      <w:szCs w:val="20"/>
    </w:rPr>
  </w:style>
  <w:style w:type="paragraph" w:styleId="Citadestacada">
    <w:name w:val="Intense Quote"/>
    <w:basedOn w:val="Normal"/>
    <w:next w:val="Normal"/>
    <w:link w:val="CitadestacadaCar"/>
    <w:uiPriority w:val="30"/>
    <w:qFormat/>
    <w:rsid w:val="007739AE"/>
    <w:pPr>
      <w:pBdr>
        <w:bottom w:val="single" w:sz="4" w:space="4" w:color="00AB95" w:themeColor="accent1"/>
      </w:pBdr>
      <w:tabs>
        <w:tab w:val="clear" w:pos="0"/>
        <w:tab w:val="clear" w:pos="397"/>
      </w:tabs>
      <w:spacing w:before="200" w:after="280" w:line="300" w:lineRule="exact"/>
      <w:ind w:left="936" w:right="936"/>
      <w:jc w:val="both"/>
    </w:pPr>
    <w:rPr>
      <w:rFonts w:ascii="Arial" w:eastAsiaTheme="minorEastAsia" w:hAnsi="Arial" w:cs="Arial"/>
      <w:b/>
      <w:bCs/>
      <w:i/>
      <w:iCs/>
      <w:color w:val="22FFE2" w:themeColor="accent1" w:themeTint="A6"/>
      <w:sz w:val="20"/>
      <w:szCs w:val="20"/>
    </w:rPr>
  </w:style>
  <w:style w:type="character" w:customStyle="1" w:styleId="CitadestacadaCar">
    <w:name w:val="Cita destacada Car"/>
    <w:basedOn w:val="Fuentedeprrafopredeter"/>
    <w:link w:val="Citadestacada"/>
    <w:uiPriority w:val="30"/>
    <w:rsid w:val="007739AE"/>
    <w:rPr>
      <w:rFonts w:ascii="Arial" w:eastAsiaTheme="minorEastAsia" w:hAnsi="Arial" w:cs="Arial"/>
      <w:b/>
      <w:bCs/>
      <w:i/>
      <w:iCs/>
      <w:color w:val="22FFE2" w:themeColor="accent1" w:themeTint="A6"/>
      <w:sz w:val="20"/>
      <w:szCs w:val="20"/>
    </w:rPr>
  </w:style>
  <w:style w:type="character" w:styleId="nfasissutil">
    <w:name w:val="Subtle Emphasis"/>
    <w:basedOn w:val="Fuentedeprrafopredeter"/>
    <w:uiPriority w:val="19"/>
    <w:qFormat/>
    <w:rsid w:val="007739AE"/>
    <w:rPr>
      <w:i/>
      <w:iCs/>
      <w:color w:val="808080" w:themeColor="text1" w:themeTint="7F"/>
    </w:rPr>
  </w:style>
  <w:style w:type="character" w:styleId="Referenciasutil">
    <w:name w:val="Subtle Reference"/>
    <w:basedOn w:val="Fuentedeprrafopredeter"/>
    <w:uiPriority w:val="31"/>
    <w:qFormat/>
    <w:rsid w:val="007739AE"/>
    <w:rPr>
      <w:smallCaps/>
      <w:color w:val="26327F" w:themeColor="accent2"/>
      <w:u w:val="single"/>
    </w:rPr>
  </w:style>
  <w:style w:type="character" w:styleId="Referenciaintensa">
    <w:name w:val="Intense Reference"/>
    <w:basedOn w:val="Fuentedeprrafopredeter"/>
    <w:uiPriority w:val="32"/>
    <w:qFormat/>
    <w:rsid w:val="007739AE"/>
    <w:rPr>
      <w:b/>
      <w:bCs/>
      <w:smallCaps/>
      <w:color w:val="26327F" w:themeColor="accent2"/>
      <w:spacing w:val="5"/>
      <w:u w:val="single"/>
    </w:rPr>
  </w:style>
  <w:style w:type="character" w:styleId="Ttulodellibro">
    <w:name w:val="Book Title"/>
    <w:aliases w:val="Título del documento"/>
    <w:uiPriority w:val="33"/>
    <w:qFormat/>
    <w:rsid w:val="007739AE"/>
    <w:rPr>
      <w:sz w:val="48"/>
      <w:szCs w:val="48"/>
    </w:rPr>
  </w:style>
  <w:style w:type="character" w:customStyle="1" w:styleId="SinespaciadoCar">
    <w:name w:val="Sin espaciado Car"/>
    <w:aliases w:val="Titulo del documento Car"/>
    <w:basedOn w:val="Fuentedeprrafopredeter"/>
    <w:link w:val="Sinespaciado"/>
    <w:uiPriority w:val="1"/>
    <w:rsid w:val="007739AE"/>
    <w:rPr>
      <w:rFonts w:ascii="Arial" w:eastAsiaTheme="majorEastAsia" w:hAnsi="Arial" w:cs="Arial"/>
      <w:caps/>
      <w:color w:val="0C2074"/>
      <w:sz w:val="56"/>
      <w:szCs w:val="72"/>
    </w:rPr>
  </w:style>
  <w:style w:type="paragraph" w:styleId="Listaconvietas">
    <w:name w:val="List Bullet"/>
    <w:aliases w:val="Lista con viñetas 1"/>
    <w:basedOn w:val="Prrafodelista"/>
    <w:uiPriority w:val="99"/>
    <w:rsid w:val="007739AE"/>
    <w:pPr>
      <w:numPr>
        <w:numId w:val="6"/>
      </w:numPr>
      <w:tabs>
        <w:tab w:val="num" w:pos="1209"/>
      </w:tabs>
      <w:ind w:left="1209"/>
    </w:pPr>
  </w:style>
  <w:style w:type="paragraph" w:styleId="Sangra2detindependiente">
    <w:name w:val="Body Text Indent 2"/>
    <w:basedOn w:val="Normal"/>
    <w:link w:val="Sangra2detindependienteCar"/>
    <w:rsid w:val="007739AE"/>
    <w:pPr>
      <w:tabs>
        <w:tab w:val="clear" w:pos="0"/>
        <w:tab w:val="clear" w:pos="397"/>
      </w:tabs>
      <w:spacing w:before="120" w:after="120" w:line="300" w:lineRule="exact"/>
      <w:ind w:left="350"/>
      <w:jc w:val="both"/>
    </w:pPr>
    <w:rPr>
      <w:rFonts w:ascii="Arial" w:eastAsiaTheme="minorEastAsia" w:hAnsi="Arial" w:cs="Arial"/>
      <w:color w:val="595959" w:themeColor="text1" w:themeTint="A6"/>
      <w:sz w:val="20"/>
      <w:szCs w:val="20"/>
    </w:rPr>
  </w:style>
  <w:style w:type="character" w:customStyle="1" w:styleId="Sangra2detindependienteCar">
    <w:name w:val="Sangría 2 de t. independiente Car"/>
    <w:basedOn w:val="Fuentedeprrafopredeter"/>
    <w:link w:val="Sangra2detindependiente"/>
    <w:rsid w:val="007739AE"/>
    <w:rPr>
      <w:rFonts w:ascii="Arial" w:eastAsiaTheme="minorEastAsia" w:hAnsi="Arial" w:cs="Arial"/>
      <w:color w:val="595959" w:themeColor="text1" w:themeTint="A6"/>
      <w:sz w:val="20"/>
      <w:szCs w:val="20"/>
    </w:rPr>
  </w:style>
  <w:style w:type="paragraph" w:styleId="Sangra3detindependiente">
    <w:name w:val="Body Text Indent 3"/>
    <w:basedOn w:val="Sangra2detindependiente"/>
    <w:link w:val="Sangra3detindependienteCar"/>
    <w:rsid w:val="007739AE"/>
    <w:pPr>
      <w:ind w:left="709"/>
    </w:pPr>
  </w:style>
  <w:style w:type="character" w:customStyle="1" w:styleId="Sangra3detindependienteCar">
    <w:name w:val="Sangría 3 de t. independiente Car"/>
    <w:basedOn w:val="Fuentedeprrafopredeter"/>
    <w:link w:val="Sangra3detindependiente"/>
    <w:rsid w:val="007739AE"/>
    <w:rPr>
      <w:rFonts w:ascii="Arial" w:eastAsiaTheme="minorEastAsia" w:hAnsi="Arial" w:cs="Arial"/>
      <w:color w:val="595959" w:themeColor="text1" w:themeTint="A6"/>
      <w:sz w:val="20"/>
      <w:szCs w:val="20"/>
    </w:rPr>
  </w:style>
  <w:style w:type="paragraph" w:styleId="Sangradetextonormal">
    <w:name w:val="Body Text Indent"/>
    <w:basedOn w:val="Normal"/>
    <w:link w:val="SangradetextonormalCar"/>
    <w:rsid w:val="007739AE"/>
    <w:pPr>
      <w:tabs>
        <w:tab w:val="clear" w:pos="0"/>
        <w:tab w:val="clear" w:pos="397"/>
      </w:tabs>
      <w:spacing w:before="120" w:after="120" w:line="360" w:lineRule="auto"/>
      <w:ind w:left="1418" w:right="567"/>
      <w:jc w:val="both"/>
    </w:pPr>
    <w:rPr>
      <w:rFonts w:ascii="Arial" w:eastAsia="Times New Roman" w:hAnsi="Arial" w:cs="Times New Roman"/>
      <w:sz w:val="22"/>
      <w:szCs w:val="20"/>
      <w:lang w:eastAsia="es-ES"/>
    </w:rPr>
  </w:style>
  <w:style w:type="character" w:customStyle="1" w:styleId="SangradetextonormalCar">
    <w:name w:val="Sangría de texto normal Car"/>
    <w:basedOn w:val="Fuentedeprrafopredeter"/>
    <w:link w:val="Sangradetextonormal"/>
    <w:rsid w:val="007739AE"/>
    <w:rPr>
      <w:rFonts w:ascii="Arial" w:eastAsia="Times New Roman" w:hAnsi="Arial" w:cs="Times New Roman"/>
      <w:sz w:val="22"/>
      <w:szCs w:val="20"/>
      <w:lang w:eastAsia="es-ES"/>
    </w:rPr>
  </w:style>
  <w:style w:type="paragraph" w:styleId="Textonotapie">
    <w:name w:val="footnote text"/>
    <w:basedOn w:val="Normal"/>
    <w:link w:val="TextonotapieCar"/>
    <w:uiPriority w:val="99"/>
    <w:rsid w:val="007739AE"/>
    <w:pPr>
      <w:tabs>
        <w:tab w:val="clear" w:pos="0"/>
        <w:tab w:val="clear" w:pos="397"/>
        <w:tab w:val="left" w:pos="4820"/>
      </w:tabs>
      <w:spacing w:before="120" w:after="120" w:line="360" w:lineRule="auto"/>
      <w:ind w:left="3969" w:right="567"/>
      <w:jc w:val="both"/>
    </w:pPr>
    <w:rPr>
      <w:rFonts w:ascii="Arial" w:eastAsia="Times New Roman" w:hAnsi="Arial" w:cs="Times New Roman"/>
      <w:sz w:val="22"/>
      <w:szCs w:val="20"/>
      <w:lang w:eastAsia="es-ES"/>
    </w:rPr>
  </w:style>
  <w:style w:type="character" w:customStyle="1" w:styleId="TextonotapieCar">
    <w:name w:val="Texto nota pie Car"/>
    <w:basedOn w:val="Fuentedeprrafopredeter"/>
    <w:link w:val="Textonotapie"/>
    <w:uiPriority w:val="99"/>
    <w:rsid w:val="007739AE"/>
    <w:rPr>
      <w:rFonts w:ascii="Arial" w:eastAsia="Times New Roman" w:hAnsi="Arial" w:cs="Times New Roman"/>
      <w:sz w:val="22"/>
      <w:szCs w:val="20"/>
      <w:lang w:eastAsia="es-ES"/>
    </w:rPr>
  </w:style>
  <w:style w:type="paragraph" w:styleId="Listaconnmeros">
    <w:name w:val="List Number"/>
    <w:basedOn w:val="Listaconvietas"/>
    <w:rsid w:val="007739AE"/>
    <w:pPr>
      <w:numPr>
        <w:numId w:val="7"/>
      </w:numPr>
      <w:tabs>
        <w:tab w:val="num" w:pos="926"/>
      </w:tabs>
      <w:ind w:left="926"/>
    </w:pPr>
  </w:style>
  <w:style w:type="character" w:styleId="Refdenotaalpie">
    <w:name w:val="footnote reference"/>
    <w:basedOn w:val="Fuentedeprrafopredeter"/>
    <w:uiPriority w:val="99"/>
    <w:rsid w:val="007739AE"/>
    <w:rPr>
      <w:vertAlign w:val="superscript"/>
    </w:rPr>
  </w:style>
  <w:style w:type="character" w:styleId="Refdecomentario">
    <w:name w:val="annotation reference"/>
    <w:basedOn w:val="Fuentedeprrafopredeter"/>
    <w:uiPriority w:val="99"/>
    <w:semiHidden/>
    <w:unhideWhenUsed/>
    <w:rsid w:val="007739AE"/>
    <w:rPr>
      <w:sz w:val="16"/>
      <w:szCs w:val="16"/>
    </w:rPr>
  </w:style>
  <w:style w:type="paragraph" w:styleId="Textocomentario">
    <w:name w:val="annotation text"/>
    <w:basedOn w:val="Normal"/>
    <w:link w:val="TextocomentarioCar"/>
    <w:uiPriority w:val="99"/>
    <w:semiHidden/>
    <w:unhideWhenUsed/>
    <w:rsid w:val="007739AE"/>
    <w:pPr>
      <w:tabs>
        <w:tab w:val="clear" w:pos="0"/>
        <w:tab w:val="clear" w:pos="397"/>
      </w:tabs>
      <w:spacing w:before="120" w:after="120"/>
      <w:jc w:val="both"/>
    </w:pPr>
    <w:rPr>
      <w:rFonts w:ascii="Arial" w:eastAsiaTheme="minorEastAsia" w:hAnsi="Arial" w:cs="Arial"/>
      <w:color w:val="595959" w:themeColor="text1" w:themeTint="A6"/>
      <w:sz w:val="20"/>
      <w:szCs w:val="20"/>
    </w:rPr>
  </w:style>
  <w:style w:type="character" w:customStyle="1" w:styleId="TextocomentarioCar">
    <w:name w:val="Texto comentario Car"/>
    <w:basedOn w:val="Fuentedeprrafopredeter"/>
    <w:link w:val="Textocomentario"/>
    <w:uiPriority w:val="99"/>
    <w:semiHidden/>
    <w:rsid w:val="007739AE"/>
    <w:rPr>
      <w:rFonts w:ascii="Arial" w:eastAsiaTheme="minorEastAsia"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7739AE"/>
    <w:rPr>
      <w:b/>
      <w:bCs/>
    </w:rPr>
  </w:style>
  <w:style w:type="character" w:customStyle="1" w:styleId="AsuntodelcomentarioCar">
    <w:name w:val="Asunto del comentario Car"/>
    <w:basedOn w:val="TextocomentarioCar"/>
    <w:link w:val="Asuntodelcomentario"/>
    <w:uiPriority w:val="99"/>
    <w:semiHidden/>
    <w:rsid w:val="007739AE"/>
    <w:rPr>
      <w:rFonts w:ascii="Arial" w:eastAsiaTheme="minorEastAsia"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7739AE"/>
    <w:pPr>
      <w:tabs>
        <w:tab w:val="clear" w:pos="0"/>
        <w:tab w:val="clear" w:pos="397"/>
      </w:tabs>
      <w:jc w:val="both"/>
    </w:pPr>
    <w:rPr>
      <w:rFonts w:ascii="Arial" w:eastAsiaTheme="minorEastAsia" w:hAnsi="Arial" w:cs="Arial"/>
      <w:color w:val="595959" w:themeColor="text1" w:themeTint="A6"/>
      <w:sz w:val="20"/>
      <w:szCs w:val="20"/>
    </w:rPr>
  </w:style>
  <w:style w:type="character" w:customStyle="1" w:styleId="TextonotaalfinalCar">
    <w:name w:val="Texto nota al final Car"/>
    <w:basedOn w:val="Fuentedeprrafopredeter"/>
    <w:link w:val="Textonotaalfinal"/>
    <w:uiPriority w:val="99"/>
    <w:semiHidden/>
    <w:rsid w:val="007739AE"/>
    <w:rPr>
      <w:rFonts w:ascii="Arial" w:eastAsiaTheme="minorEastAsia" w:hAnsi="Arial" w:cs="Arial"/>
      <w:color w:val="595959" w:themeColor="text1" w:themeTint="A6"/>
      <w:sz w:val="20"/>
      <w:szCs w:val="20"/>
    </w:rPr>
  </w:style>
  <w:style w:type="character" w:styleId="Refdenotaalfinal">
    <w:name w:val="endnote reference"/>
    <w:basedOn w:val="Fuentedeprrafopredeter"/>
    <w:uiPriority w:val="99"/>
    <w:semiHidden/>
    <w:unhideWhenUsed/>
    <w:rsid w:val="007739AE"/>
    <w:rPr>
      <w:vertAlign w:val="superscript"/>
    </w:rPr>
  </w:style>
  <w:style w:type="paragraph" w:customStyle="1" w:styleId="Referencias">
    <w:name w:val="Referencias"/>
    <w:basedOn w:val="Normal"/>
    <w:rsid w:val="007739AE"/>
    <w:pPr>
      <w:numPr>
        <w:numId w:val="5"/>
      </w:numPr>
      <w:tabs>
        <w:tab w:val="clear" w:pos="0"/>
        <w:tab w:val="clear" w:pos="397"/>
      </w:tabs>
      <w:spacing w:before="120" w:after="120" w:line="360" w:lineRule="auto"/>
      <w:ind w:right="567"/>
      <w:jc w:val="both"/>
    </w:pPr>
    <w:rPr>
      <w:rFonts w:ascii="Arial" w:eastAsia="Times New Roman" w:hAnsi="Arial" w:cs="Times New Roman"/>
      <w:sz w:val="22"/>
      <w:szCs w:val="20"/>
      <w:lang w:eastAsia="es-ES"/>
    </w:rPr>
  </w:style>
  <w:style w:type="paragraph" w:styleId="NormalWeb">
    <w:name w:val="Normal (Web)"/>
    <w:basedOn w:val="Normal"/>
    <w:uiPriority w:val="99"/>
    <w:unhideWhenUsed/>
    <w:rsid w:val="007739AE"/>
    <w:pPr>
      <w:tabs>
        <w:tab w:val="clear" w:pos="0"/>
        <w:tab w:val="clear" w:pos="397"/>
      </w:tabs>
      <w:spacing w:before="100" w:beforeAutospacing="1" w:after="100" w:afterAutospacing="1"/>
    </w:pPr>
    <w:rPr>
      <w:rFonts w:ascii="Times New Roman" w:eastAsiaTheme="minorEastAsia" w:hAnsi="Times New Roman" w:cs="Times New Roman"/>
      <w:lang w:eastAsia="es-ES"/>
    </w:rPr>
  </w:style>
  <w:style w:type="paragraph" w:styleId="TDC1">
    <w:name w:val="toc 1"/>
    <w:basedOn w:val="Normal"/>
    <w:next w:val="Normal"/>
    <w:autoRedefine/>
    <w:uiPriority w:val="39"/>
    <w:unhideWhenUsed/>
    <w:rsid w:val="003F365B"/>
    <w:pPr>
      <w:tabs>
        <w:tab w:val="clear" w:pos="0"/>
        <w:tab w:val="clear" w:pos="397"/>
        <w:tab w:val="left" w:pos="480"/>
        <w:tab w:val="right" w:pos="9492"/>
      </w:tabs>
      <w:spacing w:before="120" w:after="100" w:line="300" w:lineRule="exact"/>
      <w:jc w:val="both"/>
    </w:pPr>
    <w:rPr>
      <w:rFonts w:ascii="Arial" w:eastAsiaTheme="minorEastAsia" w:hAnsi="Arial" w:cs="Arial"/>
      <w:noProof/>
      <w:sz w:val="20"/>
      <w:szCs w:val="20"/>
    </w:rPr>
  </w:style>
  <w:style w:type="paragraph" w:styleId="Revisin">
    <w:name w:val="Revision"/>
    <w:hidden/>
    <w:uiPriority w:val="99"/>
    <w:semiHidden/>
    <w:rsid w:val="007739AE"/>
    <w:rPr>
      <w:rFonts w:ascii="Arial" w:eastAsiaTheme="minorEastAsia" w:hAnsi="Arial" w:cs="Arial"/>
      <w:color w:val="595959" w:themeColor="text1" w:themeTint="A6"/>
      <w:sz w:val="20"/>
      <w:szCs w:val="20"/>
    </w:rPr>
  </w:style>
  <w:style w:type="paragraph" w:customStyle="1" w:styleId="Issued">
    <w:name w:val="Issued"/>
    <w:basedOn w:val="Piedepgina"/>
    <w:qFormat/>
    <w:rsid w:val="007739AE"/>
    <w:pPr>
      <w:tabs>
        <w:tab w:val="clear" w:pos="0"/>
        <w:tab w:val="clear" w:pos="397"/>
      </w:tabs>
      <w:spacing w:before="120" w:after="120"/>
    </w:pPr>
    <w:rPr>
      <w:rFonts w:ascii="Arial" w:eastAsiaTheme="minorEastAsia" w:hAnsi="Arial" w:cs="Arial"/>
      <w:color w:val="D9D9D9" w:themeColor="background1" w:themeShade="D9"/>
      <w:sz w:val="36"/>
      <w:szCs w:val="36"/>
    </w:rPr>
  </w:style>
  <w:style w:type="paragraph" w:customStyle="1" w:styleId="Titularcabecera">
    <w:name w:val="Titular cabecera"/>
    <w:basedOn w:val="Normal"/>
    <w:qFormat/>
    <w:rsid w:val="007739AE"/>
    <w:pPr>
      <w:tabs>
        <w:tab w:val="clear" w:pos="0"/>
        <w:tab w:val="clear" w:pos="397"/>
      </w:tabs>
    </w:pPr>
    <w:rPr>
      <w:rFonts w:ascii="Arial" w:eastAsiaTheme="minorEastAsia" w:hAnsi="Arial" w:cs="Arial"/>
      <w:b/>
      <w:color w:val="595959" w:themeColor="text1" w:themeTint="A6"/>
      <w:sz w:val="20"/>
      <w:szCs w:val="20"/>
    </w:rPr>
  </w:style>
  <w:style w:type="paragraph" w:styleId="Textoindependiente">
    <w:name w:val="Body Text"/>
    <w:basedOn w:val="Normal"/>
    <w:link w:val="TextoindependienteCar"/>
    <w:unhideWhenUsed/>
    <w:rsid w:val="007739AE"/>
    <w:pPr>
      <w:tabs>
        <w:tab w:val="clear" w:pos="0"/>
        <w:tab w:val="clear" w:pos="397"/>
      </w:tabs>
      <w:spacing w:before="120" w:after="120" w:line="300" w:lineRule="exact"/>
      <w:jc w:val="both"/>
    </w:pPr>
    <w:rPr>
      <w:rFonts w:ascii="Arial" w:eastAsiaTheme="minorEastAsia" w:hAnsi="Arial" w:cs="Arial"/>
      <w:color w:val="595959" w:themeColor="text1" w:themeTint="A6"/>
      <w:sz w:val="20"/>
      <w:szCs w:val="20"/>
    </w:rPr>
  </w:style>
  <w:style w:type="character" w:customStyle="1" w:styleId="TextoindependienteCar">
    <w:name w:val="Texto independiente Car"/>
    <w:basedOn w:val="Fuentedeprrafopredeter"/>
    <w:link w:val="Textoindependiente"/>
    <w:rsid w:val="007739AE"/>
    <w:rPr>
      <w:rFonts w:ascii="Arial" w:eastAsiaTheme="minorEastAsia" w:hAnsi="Arial" w:cs="Arial"/>
      <w:color w:val="595959" w:themeColor="text1" w:themeTint="A6"/>
      <w:sz w:val="20"/>
      <w:szCs w:val="20"/>
    </w:r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rsid w:val="007739AE"/>
    <w:rPr>
      <w:rFonts w:ascii="Arial" w:eastAsiaTheme="minorEastAsia" w:hAnsi="Arial" w:cs="Arial"/>
      <w:color w:val="595959" w:themeColor="text1" w:themeTint="A6"/>
      <w:sz w:val="20"/>
      <w:szCs w:val="20"/>
    </w:rPr>
  </w:style>
  <w:style w:type="paragraph" w:customStyle="1" w:styleId="Default">
    <w:name w:val="Default"/>
    <w:rsid w:val="007739AE"/>
    <w:pPr>
      <w:autoSpaceDE w:val="0"/>
      <w:autoSpaceDN w:val="0"/>
      <w:adjustRightInd w:val="0"/>
      <w:spacing w:before="100" w:beforeAutospacing="1" w:after="100" w:afterAutospacing="1" w:line="276" w:lineRule="auto"/>
      <w:ind w:left="714" w:hanging="357"/>
    </w:pPr>
    <w:rPr>
      <w:rFonts w:ascii="Arial" w:eastAsia="Calibri" w:hAnsi="Arial" w:cs="Arial"/>
      <w:color w:val="000000"/>
      <w:lang w:val="es-PE"/>
    </w:rPr>
  </w:style>
  <w:style w:type="paragraph" w:customStyle="1" w:styleId="TxBrp1">
    <w:name w:val="TxBr_p1"/>
    <w:basedOn w:val="Normal"/>
    <w:rsid w:val="007739AE"/>
    <w:pPr>
      <w:tabs>
        <w:tab w:val="clear" w:pos="0"/>
        <w:tab w:val="clear" w:pos="397"/>
        <w:tab w:val="left" w:pos="374"/>
      </w:tabs>
      <w:autoSpaceDE w:val="0"/>
      <w:autoSpaceDN w:val="0"/>
      <w:adjustRightInd w:val="0"/>
      <w:ind w:left="1066" w:hanging="374"/>
      <w:jc w:val="both"/>
    </w:pPr>
    <w:rPr>
      <w:rFonts w:ascii="Times New Roman" w:eastAsia="Times New Roman" w:hAnsi="Times New Roman" w:cs="Times New Roman"/>
      <w:sz w:val="20"/>
      <w:lang w:val="en-US" w:eastAsia="es-ES"/>
    </w:rPr>
  </w:style>
  <w:style w:type="paragraph" w:customStyle="1" w:styleId="TxBrp3">
    <w:name w:val="TxBr_p3"/>
    <w:basedOn w:val="Normal"/>
    <w:rsid w:val="007739AE"/>
    <w:pPr>
      <w:tabs>
        <w:tab w:val="clear" w:pos="0"/>
        <w:tab w:val="clear" w:pos="397"/>
      </w:tabs>
      <w:autoSpaceDE w:val="0"/>
      <w:autoSpaceDN w:val="0"/>
      <w:adjustRightInd w:val="0"/>
      <w:jc w:val="both"/>
    </w:pPr>
    <w:rPr>
      <w:rFonts w:ascii="Times New Roman" w:eastAsia="Times New Roman" w:hAnsi="Times New Roman" w:cs="Times New Roman"/>
      <w:sz w:val="20"/>
      <w:lang w:val="en-US" w:eastAsia="es-ES"/>
    </w:rPr>
  </w:style>
  <w:style w:type="paragraph" w:customStyle="1" w:styleId="TxBrp4">
    <w:name w:val="TxBr_p4"/>
    <w:basedOn w:val="Normal"/>
    <w:rsid w:val="007739AE"/>
    <w:pPr>
      <w:tabs>
        <w:tab w:val="clear" w:pos="0"/>
        <w:tab w:val="clear" w:pos="397"/>
        <w:tab w:val="left" w:pos="402"/>
      </w:tabs>
      <w:autoSpaceDE w:val="0"/>
      <w:autoSpaceDN w:val="0"/>
      <w:adjustRightInd w:val="0"/>
      <w:ind w:left="1038" w:hanging="402"/>
      <w:jc w:val="both"/>
    </w:pPr>
    <w:rPr>
      <w:rFonts w:ascii="Times New Roman" w:eastAsia="Times New Roman" w:hAnsi="Times New Roman" w:cs="Times New Roman"/>
      <w:sz w:val="20"/>
      <w:lang w:val="en-US" w:eastAsia="es-ES"/>
    </w:rPr>
  </w:style>
  <w:style w:type="paragraph" w:customStyle="1" w:styleId="TxBrp5">
    <w:name w:val="TxBr_p5"/>
    <w:basedOn w:val="Normal"/>
    <w:rsid w:val="007739AE"/>
    <w:pPr>
      <w:tabs>
        <w:tab w:val="clear" w:pos="0"/>
        <w:tab w:val="clear" w:pos="397"/>
      </w:tabs>
      <w:autoSpaceDE w:val="0"/>
      <w:autoSpaceDN w:val="0"/>
      <w:adjustRightInd w:val="0"/>
      <w:ind w:left="1038"/>
      <w:jc w:val="both"/>
    </w:pPr>
    <w:rPr>
      <w:rFonts w:ascii="Times New Roman" w:eastAsia="Times New Roman" w:hAnsi="Times New Roman" w:cs="Times New Roman"/>
      <w:sz w:val="20"/>
      <w:lang w:val="en-US" w:eastAsia="es-ES"/>
    </w:rPr>
  </w:style>
  <w:style w:type="paragraph" w:customStyle="1" w:styleId="TxBrp6">
    <w:name w:val="TxBr_p6"/>
    <w:basedOn w:val="Normal"/>
    <w:rsid w:val="007739AE"/>
    <w:pPr>
      <w:tabs>
        <w:tab w:val="clear" w:pos="0"/>
        <w:tab w:val="clear" w:pos="397"/>
        <w:tab w:val="left" w:pos="204"/>
      </w:tabs>
      <w:autoSpaceDE w:val="0"/>
      <w:autoSpaceDN w:val="0"/>
      <w:adjustRightInd w:val="0"/>
      <w:jc w:val="both"/>
    </w:pPr>
    <w:rPr>
      <w:rFonts w:ascii="Times New Roman" w:eastAsia="Times New Roman" w:hAnsi="Times New Roman" w:cs="Times New Roman"/>
      <w:sz w:val="20"/>
      <w:lang w:val="en-US" w:eastAsia="es-ES"/>
    </w:rPr>
  </w:style>
  <w:style w:type="paragraph" w:customStyle="1" w:styleId="TxBrp7">
    <w:name w:val="TxBr_p7"/>
    <w:basedOn w:val="Normal"/>
    <w:rsid w:val="007739AE"/>
    <w:pPr>
      <w:tabs>
        <w:tab w:val="clear" w:pos="0"/>
        <w:tab w:val="clear" w:pos="397"/>
        <w:tab w:val="left" w:pos="391"/>
      </w:tabs>
      <w:autoSpaceDE w:val="0"/>
      <w:autoSpaceDN w:val="0"/>
      <w:adjustRightInd w:val="0"/>
      <w:ind w:left="1049" w:hanging="391"/>
      <w:jc w:val="both"/>
    </w:pPr>
    <w:rPr>
      <w:rFonts w:ascii="Times New Roman" w:eastAsia="Times New Roman" w:hAnsi="Times New Roman" w:cs="Times New Roman"/>
      <w:sz w:val="20"/>
      <w:lang w:val="en-US" w:eastAsia="es-ES"/>
    </w:rPr>
  </w:style>
  <w:style w:type="paragraph" w:styleId="Textoindependiente3">
    <w:name w:val="Body Text 3"/>
    <w:basedOn w:val="Normal"/>
    <w:link w:val="Textoindependiente3Car"/>
    <w:rsid w:val="007739AE"/>
    <w:pPr>
      <w:tabs>
        <w:tab w:val="clear" w:pos="0"/>
        <w:tab w:val="clear" w:pos="397"/>
      </w:tabs>
      <w:spacing w:after="60"/>
      <w:jc w:val="both"/>
    </w:pPr>
    <w:rPr>
      <w:rFonts w:ascii="Times New Roman" w:eastAsia="Times New Roman" w:hAnsi="Times New Roman" w:cs="Times New Roman"/>
      <w:sz w:val="16"/>
      <w:szCs w:val="16"/>
      <w:lang w:val="es-MX" w:eastAsia="es-MX"/>
    </w:rPr>
  </w:style>
  <w:style w:type="character" w:customStyle="1" w:styleId="Textoindependiente3Car">
    <w:name w:val="Texto independiente 3 Car"/>
    <w:basedOn w:val="Fuentedeprrafopredeter"/>
    <w:link w:val="Textoindependiente3"/>
    <w:rsid w:val="007739AE"/>
    <w:rPr>
      <w:rFonts w:ascii="Times New Roman" w:eastAsia="Times New Roman" w:hAnsi="Times New Roman" w:cs="Times New Roman"/>
      <w:sz w:val="16"/>
      <w:szCs w:val="16"/>
      <w:lang w:val="es-MX" w:eastAsia="es-MX"/>
    </w:rPr>
  </w:style>
  <w:style w:type="table" w:styleId="Tablaclsica2">
    <w:name w:val="Table Classic 2"/>
    <w:basedOn w:val="Tablanormal"/>
    <w:rsid w:val="007739AE"/>
    <w:rPr>
      <w:rFonts w:ascii="Times New Roman" w:eastAsia="Times New Roman" w:hAnsi="Times New Roman" w:cs="Times New Roman"/>
      <w:sz w:val="20"/>
      <w:szCs w:val="20"/>
      <w:lang w:val="es-PE" w:eastAsia="es-P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Textoindependiente2">
    <w:name w:val="Body Text 2"/>
    <w:basedOn w:val="Normal"/>
    <w:link w:val="Textoindependiente2Car"/>
    <w:rsid w:val="007739AE"/>
    <w:pPr>
      <w:tabs>
        <w:tab w:val="clear" w:pos="0"/>
        <w:tab w:val="clear" w:pos="397"/>
      </w:tabs>
      <w:spacing w:after="60" w:line="480" w:lineRule="auto"/>
      <w:jc w:val="both"/>
    </w:pPr>
    <w:rPr>
      <w:rFonts w:ascii="Times New Roman" w:eastAsia="Times New Roman" w:hAnsi="Times New Roman" w:cs="Times New Roman"/>
      <w:lang w:val="es-MX" w:eastAsia="es-MX"/>
    </w:rPr>
  </w:style>
  <w:style w:type="character" w:customStyle="1" w:styleId="Textoindependiente2Car">
    <w:name w:val="Texto independiente 2 Car"/>
    <w:basedOn w:val="Fuentedeprrafopredeter"/>
    <w:link w:val="Textoindependiente2"/>
    <w:rsid w:val="007739AE"/>
    <w:rPr>
      <w:rFonts w:ascii="Times New Roman" w:eastAsia="Times New Roman" w:hAnsi="Times New Roman" w:cs="Times New Roman"/>
      <w:lang w:val="es-MX" w:eastAsia="es-MX"/>
    </w:rPr>
  </w:style>
  <w:style w:type="paragraph" w:customStyle="1" w:styleId="1">
    <w:name w:val="1"/>
    <w:basedOn w:val="Normal"/>
    <w:next w:val="Sangradetextonormal"/>
    <w:rsid w:val="007739AE"/>
    <w:pPr>
      <w:tabs>
        <w:tab w:val="clear" w:pos="0"/>
        <w:tab w:val="clear" w:pos="397"/>
      </w:tabs>
      <w:ind w:firstLine="708"/>
      <w:jc w:val="both"/>
    </w:pPr>
    <w:rPr>
      <w:rFonts w:ascii="Arial" w:eastAsia="Times New Roman" w:hAnsi="Arial" w:cs="Times New Roman"/>
      <w:sz w:val="20"/>
      <w:szCs w:val="20"/>
      <w:lang w:eastAsia="es-ES"/>
    </w:rPr>
  </w:style>
  <w:style w:type="paragraph" w:styleId="Textodebloque">
    <w:name w:val="Block Text"/>
    <w:basedOn w:val="Normal"/>
    <w:rsid w:val="007739AE"/>
    <w:pPr>
      <w:tabs>
        <w:tab w:val="clear" w:pos="0"/>
        <w:tab w:val="clear" w:pos="397"/>
      </w:tabs>
      <w:ind w:left="4933" w:right="-454"/>
      <w:jc w:val="both"/>
    </w:pPr>
    <w:rPr>
      <w:rFonts w:ascii="Arial" w:eastAsia="Times New Roman" w:hAnsi="Arial" w:cs="Times New Roman"/>
      <w:sz w:val="14"/>
      <w:lang w:eastAsia="es-ES"/>
    </w:rPr>
  </w:style>
  <w:style w:type="paragraph" w:customStyle="1" w:styleId="OmniPage1">
    <w:name w:val="OmniPage #1"/>
    <w:basedOn w:val="Normal"/>
    <w:rsid w:val="007739AE"/>
    <w:pPr>
      <w:tabs>
        <w:tab w:val="clear" w:pos="0"/>
        <w:tab w:val="clear" w:pos="397"/>
      </w:tabs>
      <w:jc w:val="both"/>
    </w:pPr>
    <w:rPr>
      <w:rFonts w:ascii="Times New Roman" w:eastAsia="Times New Roman" w:hAnsi="Times New Roman" w:cs="Times New Roman"/>
      <w:sz w:val="20"/>
      <w:szCs w:val="20"/>
      <w:lang w:val="en-US" w:eastAsia="es-MX"/>
    </w:rPr>
  </w:style>
  <w:style w:type="paragraph" w:customStyle="1" w:styleId="OmniPage2">
    <w:name w:val="OmniPage #2"/>
    <w:basedOn w:val="Normal"/>
    <w:rsid w:val="007739AE"/>
    <w:pPr>
      <w:tabs>
        <w:tab w:val="clear" w:pos="0"/>
        <w:tab w:val="clear" w:pos="397"/>
      </w:tabs>
      <w:jc w:val="both"/>
    </w:pPr>
    <w:rPr>
      <w:rFonts w:ascii="Times New Roman" w:eastAsia="Times New Roman" w:hAnsi="Times New Roman" w:cs="Times New Roman"/>
      <w:sz w:val="20"/>
      <w:szCs w:val="20"/>
      <w:lang w:val="en-US" w:eastAsia="es-MX"/>
    </w:rPr>
  </w:style>
  <w:style w:type="paragraph" w:customStyle="1" w:styleId="OmniPage3">
    <w:name w:val="OmniPage #3"/>
    <w:basedOn w:val="Normal"/>
    <w:rsid w:val="007739AE"/>
    <w:pPr>
      <w:tabs>
        <w:tab w:val="clear" w:pos="0"/>
        <w:tab w:val="clear" w:pos="397"/>
      </w:tabs>
      <w:jc w:val="both"/>
    </w:pPr>
    <w:rPr>
      <w:rFonts w:ascii="Times New Roman" w:eastAsia="Times New Roman" w:hAnsi="Times New Roman" w:cs="Times New Roman"/>
      <w:sz w:val="20"/>
      <w:szCs w:val="20"/>
      <w:lang w:val="en-US" w:eastAsia="es-MX"/>
    </w:rPr>
  </w:style>
  <w:style w:type="paragraph" w:customStyle="1" w:styleId="OmniPage4">
    <w:name w:val="OmniPage #4"/>
    <w:basedOn w:val="Normal"/>
    <w:rsid w:val="007739AE"/>
    <w:pPr>
      <w:tabs>
        <w:tab w:val="clear" w:pos="0"/>
        <w:tab w:val="clear" w:pos="397"/>
      </w:tabs>
      <w:spacing w:line="540" w:lineRule="exact"/>
      <w:jc w:val="both"/>
    </w:pPr>
    <w:rPr>
      <w:rFonts w:ascii="Times New Roman" w:eastAsia="Times New Roman" w:hAnsi="Times New Roman" w:cs="Times New Roman"/>
      <w:sz w:val="20"/>
      <w:szCs w:val="20"/>
      <w:lang w:val="en-US" w:eastAsia="es-MX"/>
    </w:rPr>
  </w:style>
  <w:style w:type="paragraph" w:customStyle="1" w:styleId="OmniPage5">
    <w:name w:val="OmniPage #5"/>
    <w:basedOn w:val="Normal"/>
    <w:rsid w:val="007739AE"/>
    <w:pPr>
      <w:tabs>
        <w:tab w:val="clear" w:pos="0"/>
        <w:tab w:val="clear" w:pos="397"/>
      </w:tabs>
      <w:spacing w:line="200" w:lineRule="exact"/>
      <w:jc w:val="both"/>
    </w:pPr>
    <w:rPr>
      <w:rFonts w:ascii="Times New Roman" w:eastAsia="Times New Roman" w:hAnsi="Times New Roman" w:cs="Times New Roman"/>
      <w:sz w:val="20"/>
      <w:szCs w:val="20"/>
      <w:lang w:val="en-US" w:eastAsia="es-MX"/>
    </w:rPr>
  </w:style>
  <w:style w:type="paragraph" w:customStyle="1" w:styleId="OmniPage6">
    <w:name w:val="OmniPage #6"/>
    <w:basedOn w:val="Normal"/>
    <w:rsid w:val="007739AE"/>
    <w:pPr>
      <w:tabs>
        <w:tab w:val="clear" w:pos="0"/>
        <w:tab w:val="clear" w:pos="397"/>
      </w:tabs>
      <w:spacing w:line="240" w:lineRule="exact"/>
      <w:jc w:val="both"/>
    </w:pPr>
    <w:rPr>
      <w:rFonts w:ascii="Times New Roman" w:eastAsia="Times New Roman" w:hAnsi="Times New Roman" w:cs="Times New Roman"/>
      <w:sz w:val="20"/>
      <w:szCs w:val="20"/>
      <w:lang w:val="en-US" w:eastAsia="es-MX"/>
    </w:rPr>
  </w:style>
  <w:style w:type="paragraph" w:customStyle="1" w:styleId="OmniPage7">
    <w:name w:val="OmniPage #7"/>
    <w:basedOn w:val="Normal"/>
    <w:rsid w:val="007739AE"/>
    <w:pPr>
      <w:tabs>
        <w:tab w:val="clear" w:pos="0"/>
        <w:tab w:val="clear" w:pos="397"/>
      </w:tabs>
      <w:spacing w:line="180" w:lineRule="exact"/>
      <w:jc w:val="both"/>
    </w:pPr>
    <w:rPr>
      <w:rFonts w:ascii="Times New Roman" w:eastAsia="Times New Roman" w:hAnsi="Times New Roman" w:cs="Times New Roman"/>
      <w:sz w:val="20"/>
      <w:szCs w:val="20"/>
      <w:lang w:val="en-US" w:eastAsia="es-MX"/>
    </w:rPr>
  </w:style>
  <w:style w:type="table" w:styleId="Tablabsica2">
    <w:name w:val="Table Simple 2"/>
    <w:basedOn w:val="Tablanormal"/>
    <w:rsid w:val="007739AE"/>
    <w:rPr>
      <w:rFonts w:ascii="Times New Roman" w:eastAsia="Times New Roman" w:hAnsi="Times New Roman" w:cs="Times New Roman"/>
      <w:sz w:val="20"/>
      <w:szCs w:val="20"/>
      <w:lang w:val="es-PE" w:eastAsia="es-P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1">
    <w:name w:val="Table Simple 1"/>
    <w:basedOn w:val="Tablanormal"/>
    <w:rsid w:val="007739AE"/>
    <w:rPr>
      <w:rFonts w:ascii="Times New Roman" w:eastAsia="Times New Roman" w:hAnsi="Times New Roman" w:cs="Times New Roman"/>
      <w:sz w:val="20"/>
      <w:szCs w:val="20"/>
      <w:lang w:val="es-PE" w:eastAsia="es-P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Textosinformato">
    <w:name w:val="Plain Text"/>
    <w:basedOn w:val="Normal"/>
    <w:link w:val="TextosinformatoCar"/>
    <w:rsid w:val="007739AE"/>
    <w:pPr>
      <w:tabs>
        <w:tab w:val="clear" w:pos="0"/>
        <w:tab w:val="clear" w:pos="397"/>
      </w:tabs>
      <w:jc w:val="both"/>
    </w:pPr>
    <w:rPr>
      <w:rFonts w:ascii="Courier New" w:eastAsia="Times New Roman" w:hAnsi="Courier New" w:cs="Times New Roman"/>
      <w:sz w:val="20"/>
      <w:szCs w:val="20"/>
      <w:lang w:eastAsia="zh-CN"/>
    </w:rPr>
  </w:style>
  <w:style w:type="character" w:customStyle="1" w:styleId="TextosinformatoCar">
    <w:name w:val="Texto sin formato Car"/>
    <w:basedOn w:val="Fuentedeprrafopredeter"/>
    <w:link w:val="Textosinformato"/>
    <w:rsid w:val="007739AE"/>
    <w:rPr>
      <w:rFonts w:ascii="Courier New" w:eastAsia="Times New Roman" w:hAnsi="Courier New" w:cs="Times New Roman"/>
      <w:sz w:val="20"/>
      <w:szCs w:val="20"/>
      <w:lang w:eastAsia="zh-CN"/>
    </w:rPr>
  </w:style>
  <w:style w:type="character" w:customStyle="1" w:styleId="apple-converted-space">
    <w:name w:val="apple-converted-space"/>
    <w:rsid w:val="007739AE"/>
  </w:style>
  <w:style w:type="character" w:customStyle="1" w:styleId="a">
    <w:name w:val="a"/>
    <w:rsid w:val="007739AE"/>
  </w:style>
  <w:style w:type="character" w:customStyle="1" w:styleId="l7">
    <w:name w:val="l7"/>
    <w:rsid w:val="007739AE"/>
  </w:style>
  <w:style w:type="character" w:customStyle="1" w:styleId="l8">
    <w:name w:val="l8"/>
    <w:rsid w:val="007739AE"/>
  </w:style>
  <w:style w:type="character" w:customStyle="1" w:styleId="l6">
    <w:name w:val="l6"/>
    <w:rsid w:val="007739AE"/>
  </w:style>
  <w:style w:type="character" w:customStyle="1" w:styleId="l9">
    <w:name w:val="l9"/>
    <w:rsid w:val="007739AE"/>
  </w:style>
  <w:style w:type="character" w:customStyle="1" w:styleId="l10">
    <w:name w:val="l10"/>
    <w:rsid w:val="007739AE"/>
  </w:style>
  <w:style w:type="character" w:customStyle="1" w:styleId="l11">
    <w:name w:val="l11"/>
    <w:rsid w:val="007739AE"/>
  </w:style>
  <w:style w:type="paragraph" w:customStyle="1" w:styleId="1level">
    <w:name w:val="1level"/>
    <w:basedOn w:val="Normal"/>
    <w:rsid w:val="007739AE"/>
    <w:pPr>
      <w:tabs>
        <w:tab w:val="clear" w:pos="0"/>
        <w:tab w:val="clear" w:pos="397"/>
      </w:tabs>
      <w:ind w:left="1440" w:hanging="720"/>
      <w:jc w:val="both"/>
    </w:pPr>
    <w:rPr>
      <w:rFonts w:ascii="Times New Roman" w:eastAsia="Times New Roman" w:hAnsi="Times New Roman" w:cs="Times New Roman"/>
      <w:snapToGrid w:val="0"/>
      <w:sz w:val="20"/>
      <w:szCs w:val="20"/>
      <w:lang w:val="es-MX"/>
    </w:rPr>
  </w:style>
  <w:style w:type="character" w:customStyle="1" w:styleId="l">
    <w:name w:val="l"/>
    <w:rsid w:val="007739AE"/>
  </w:style>
  <w:style w:type="paragraph" w:customStyle="1" w:styleId="Puesto1">
    <w:name w:val="Puesto1"/>
    <w:aliases w:val="Title"/>
    <w:basedOn w:val="Normal"/>
    <w:next w:val="Normal"/>
    <w:link w:val="TtuloCar1"/>
    <w:uiPriority w:val="10"/>
    <w:qFormat/>
    <w:rsid w:val="007739AE"/>
    <w:pPr>
      <w:tabs>
        <w:tab w:val="clear" w:pos="0"/>
        <w:tab w:val="clear" w:pos="397"/>
      </w:tabs>
      <w:contextualSpacing/>
      <w:jc w:val="both"/>
    </w:pPr>
    <w:rPr>
      <w:rFonts w:ascii="Calibri Light" w:eastAsia="Times New Roman" w:hAnsi="Calibri Light" w:cs="Times New Roman"/>
      <w:spacing w:val="-10"/>
      <w:kern w:val="28"/>
      <w:sz w:val="56"/>
      <w:szCs w:val="56"/>
      <w:lang w:val="es-PE"/>
    </w:rPr>
  </w:style>
  <w:style w:type="character" w:customStyle="1" w:styleId="TtuloCar1">
    <w:name w:val="Título Car1"/>
    <w:link w:val="Puesto1"/>
    <w:uiPriority w:val="10"/>
    <w:rsid w:val="007739AE"/>
    <w:rPr>
      <w:rFonts w:ascii="Calibri Light" w:eastAsia="Times New Roman" w:hAnsi="Calibri Light" w:cs="Times New Roman"/>
      <w:spacing w:val="-10"/>
      <w:kern w:val="28"/>
      <w:sz w:val="56"/>
      <w:szCs w:val="56"/>
      <w:lang w:val="es-PE"/>
    </w:rPr>
  </w:style>
  <w:style w:type="character" w:customStyle="1" w:styleId="jerfsubtitulo2">
    <w:name w:val="jerf_subtitulo2"/>
    <w:rsid w:val="007739AE"/>
  </w:style>
  <w:style w:type="character" w:customStyle="1" w:styleId="jerftexto1">
    <w:name w:val="jerf_texto1"/>
    <w:rsid w:val="007739AE"/>
  </w:style>
  <w:style w:type="character" w:customStyle="1" w:styleId="jerfvineta1">
    <w:name w:val="jerf_vineta1"/>
    <w:rsid w:val="007739AE"/>
  </w:style>
  <w:style w:type="character" w:customStyle="1" w:styleId="jerfvineta2">
    <w:name w:val="jerf_vineta2"/>
    <w:rsid w:val="007739AE"/>
  </w:style>
  <w:style w:type="character" w:customStyle="1" w:styleId="Textodemarcadordeposicin">
    <w:name w:val="Texto de marcador de posición"/>
    <w:uiPriority w:val="99"/>
    <w:semiHidden/>
    <w:rsid w:val="007739AE"/>
    <w:rPr>
      <w:color w:val="808080"/>
    </w:rPr>
  </w:style>
  <w:style w:type="paragraph" w:styleId="Mapadeldocumento">
    <w:name w:val="Document Map"/>
    <w:basedOn w:val="Normal"/>
    <w:link w:val="MapadeldocumentoCar"/>
    <w:uiPriority w:val="99"/>
    <w:semiHidden/>
    <w:unhideWhenUsed/>
    <w:rsid w:val="007739AE"/>
    <w:pPr>
      <w:tabs>
        <w:tab w:val="clear" w:pos="0"/>
        <w:tab w:val="clear" w:pos="397"/>
      </w:tabs>
      <w:spacing w:after="60" w:line="300" w:lineRule="auto"/>
      <w:jc w:val="both"/>
    </w:pPr>
    <w:rPr>
      <w:rFonts w:ascii="Tahoma" w:eastAsia="Times New Roman" w:hAnsi="Tahoma" w:cs="Times New Roman"/>
      <w:sz w:val="16"/>
      <w:szCs w:val="16"/>
      <w:lang w:val="es-PE"/>
    </w:rPr>
  </w:style>
  <w:style w:type="character" w:customStyle="1" w:styleId="MapadeldocumentoCar">
    <w:name w:val="Mapa del documento Car"/>
    <w:basedOn w:val="Fuentedeprrafopredeter"/>
    <w:link w:val="Mapadeldocumento"/>
    <w:uiPriority w:val="99"/>
    <w:semiHidden/>
    <w:rsid w:val="007739AE"/>
    <w:rPr>
      <w:rFonts w:ascii="Tahoma" w:eastAsia="Times New Roman" w:hAnsi="Tahoma" w:cs="Times New Roman"/>
      <w:sz w:val="16"/>
      <w:szCs w:val="16"/>
      <w:lang w:val="es-PE"/>
    </w:rPr>
  </w:style>
  <w:style w:type="paragraph" w:styleId="Lista">
    <w:name w:val="List"/>
    <w:basedOn w:val="Normal"/>
    <w:uiPriority w:val="99"/>
    <w:unhideWhenUsed/>
    <w:rsid w:val="007739AE"/>
    <w:pPr>
      <w:tabs>
        <w:tab w:val="clear" w:pos="0"/>
        <w:tab w:val="clear" w:pos="397"/>
      </w:tabs>
      <w:spacing w:after="60" w:line="300" w:lineRule="auto"/>
      <w:ind w:left="283" w:hanging="283"/>
      <w:contextualSpacing/>
      <w:jc w:val="both"/>
    </w:pPr>
    <w:rPr>
      <w:rFonts w:ascii="Arial" w:eastAsia="Times New Roman" w:hAnsi="Arial" w:cs="Times New Roman"/>
      <w:sz w:val="20"/>
      <w:szCs w:val="20"/>
      <w:lang w:val="es-PE"/>
    </w:rPr>
  </w:style>
  <w:style w:type="paragraph" w:styleId="Lista2">
    <w:name w:val="List 2"/>
    <w:basedOn w:val="Normal"/>
    <w:uiPriority w:val="99"/>
    <w:unhideWhenUsed/>
    <w:rsid w:val="007739AE"/>
    <w:pPr>
      <w:tabs>
        <w:tab w:val="clear" w:pos="0"/>
        <w:tab w:val="clear" w:pos="397"/>
      </w:tabs>
      <w:spacing w:after="60" w:line="300" w:lineRule="auto"/>
      <w:ind w:left="566" w:hanging="283"/>
      <w:contextualSpacing/>
      <w:jc w:val="both"/>
    </w:pPr>
    <w:rPr>
      <w:rFonts w:ascii="Arial" w:eastAsia="Times New Roman" w:hAnsi="Arial" w:cs="Times New Roman"/>
      <w:sz w:val="20"/>
      <w:szCs w:val="20"/>
      <w:lang w:val="es-PE"/>
    </w:rPr>
  </w:style>
  <w:style w:type="paragraph" w:styleId="Lista3">
    <w:name w:val="List 3"/>
    <w:basedOn w:val="Normal"/>
    <w:uiPriority w:val="99"/>
    <w:unhideWhenUsed/>
    <w:rsid w:val="007739AE"/>
    <w:pPr>
      <w:tabs>
        <w:tab w:val="clear" w:pos="0"/>
        <w:tab w:val="clear" w:pos="397"/>
      </w:tabs>
      <w:spacing w:after="60" w:line="300" w:lineRule="auto"/>
      <w:ind w:left="849" w:hanging="283"/>
      <w:contextualSpacing/>
      <w:jc w:val="both"/>
    </w:pPr>
    <w:rPr>
      <w:rFonts w:ascii="Arial" w:eastAsia="Times New Roman" w:hAnsi="Arial" w:cs="Times New Roman"/>
      <w:sz w:val="20"/>
      <w:szCs w:val="20"/>
      <w:lang w:val="es-PE"/>
    </w:rPr>
  </w:style>
  <w:style w:type="paragraph" w:styleId="Lista4">
    <w:name w:val="List 4"/>
    <w:basedOn w:val="Normal"/>
    <w:uiPriority w:val="99"/>
    <w:unhideWhenUsed/>
    <w:rsid w:val="007739AE"/>
    <w:pPr>
      <w:tabs>
        <w:tab w:val="clear" w:pos="0"/>
        <w:tab w:val="clear" w:pos="397"/>
      </w:tabs>
      <w:spacing w:after="60" w:line="300" w:lineRule="auto"/>
      <w:ind w:left="1132" w:hanging="283"/>
      <w:contextualSpacing/>
      <w:jc w:val="both"/>
    </w:pPr>
    <w:rPr>
      <w:rFonts w:ascii="Arial" w:eastAsia="Times New Roman" w:hAnsi="Arial" w:cs="Times New Roman"/>
      <w:sz w:val="20"/>
      <w:szCs w:val="20"/>
      <w:lang w:val="es-PE"/>
    </w:rPr>
  </w:style>
  <w:style w:type="paragraph" w:styleId="Lista5">
    <w:name w:val="List 5"/>
    <w:basedOn w:val="Normal"/>
    <w:uiPriority w:val="99"/>
    <w:unhideWhenUsed/>
    <w:rsid w:val="007739AE"/>
    <w:pPr>
      <w:tabs>
        <w:tab w:val="clear" w:pos="0"/>
        <w:tab w:val="clear" w:pos="397"/>
      </w:tabs>
      <w:spacing w:after="60" w:line="300" w:lineRule="auto"/>
      <w:ind w:left="1415" w:hanging="283"/>
      <w:contextualSpacing/>
      <w:jc w:val="both"/>
    </w:pPr>
    <w:rPr>
      <w:rFonts w:ascii="Arial" w:eastAsia="Times New Roman" w:hAnsi="Arial" w:cs="Times New Roman"/>
      <w:sz w:val="20"/>
      <w:szCs w:val="20"/>
      <w:lang w:val="es-PE"/>
    </w:rPr>
  </w:style>
  <w:style w:type="paragraph" w:styleId="Saludo">
    <w:name w:val="Salutation"/>
    <w:basedOn w:val="Normal"/>
    <w:next w:val="Normal"/>
    <w:link w:val="SaludoCar"/>
    <w:uiPriority w:val="99"/>
    <w:unhideWhenUsed/>
    <w:rsid w:val="007739AE"/>
    <w:pPr>
      <w:tabs>
        <w:tab w:val="clear" w:pos="0"/>
        <w:tab w:val="clear" w:pos="397"/>
      </w:tabs>
      <w:spacing w:after="60" w:line="300" w:lineRule="auto"/>
      <w:jc w:val="both"/>
    </w:pPr>
    <w:rPr>
      <w:rFonts w:ascii="Arial" w:eastAsia="Times New Roman" w:hAnsi="Arial" w:cs="Times New Roman"/>
      <w:sz w:val="20"/>
      <w:szCs w:val="20"/>
      <w:lang w:val="es-PE"/>
    </w:rPr>
  </w:style>
  <w:style w:type="character" w:customStyle="1" w:styleId="SaludoCar">
    <w:name w:val="Saludo Car"/>
    <w:basedOn w:val="Fuentedeprrafopredeter"/>
    <w:link w:val="Saludo"/>
    <w:uiPriority w:val="99"/>
    <w:rsid w:val="007739AE"/>
    <w:rPr>
      <w:rFonts w:ascii="Arial" w:eastAsia="Times New Roman" w:hAnsi="Arial" w:cs="Times New Roman"/>
      <w:sz w:val="20"/>
      <w:szCs w:val="20"/>
      <w:lang w:val="es-PE"/>
    </w:rPr>
  </w:style>
  <w:style w:type="paragraph" w:styleId="Listaconvietas2">
    <w:name w:val="List Bullet 2"/>
    <w:basedOn w:val="Normal"/>
    <w:uiPriority w:val="99"/>
    <w:unhideWhenUsed/>
    <w:rsid w:val="007739AE"/>
    <w:pPr>
      <w:tabs>
        <w:tab w:val="clear" w:pos="0"/>
        <w:tab w:val="clear" w:pos="397"/>
        <w:tab w:val="num" w:pos="643"/>
      </w:tabs>
      <w:spacing w:after="60" w:line="300" w:lineRule="auto"/>
      <w:ind w:left="643" w:hanging="360"/>
      <w:contextualSpacing/>
      <w:jc w:val="both"/>
    </w:pPr>
    <w:rPr>
      <w:rFonts w:ascii="Arial" w:eastAsia="Times New Roman" w:hAnsi="Arial" w:cs="Times New Roman"/>
      <w:sz w:val="20"/>
      <w:szCs w:val="20"/>
      <w:lang w:val="es-PE"/>
    </w:rPr>
  </w:style>
  <w:style w:type="paragraph" w:styleId="Listaconvietas4">
    <w:name w:val="List Bullet 4"/>
    <w:basedOn w:val="Normal"/>
    <w:uiPriority w:val="99"/>
    <w:unhideWhenUsed/>
    <w:rsid w:val="007739AE"/>
    <w:pPr>
      <w:tabs>
        <w:tab w:val="clear" w:pos="0"/>
        <w:tab w:val="clear" w:pos="397"/>
        <w:tab w:val="num" w:pos="1209"/>
      </w:tabs>
      <w:spacing w:after="60" w:line="300" w:lineRule="auto"/>
      <w:ind w:left="1209" w:hanging="360"/>
      <w:contextualSpacing/>
      <w:jc w:val="both"/>
    </w:pPr>
    <w:rPr>
      <w:rFonts w:ascii="Arial" w:eastAsia="Times New Roman" w:hAnsi="Arial" w:cs="Times New Roman"/>
      <w:sz w:val="20"/>
      <w:szCs w:val="20"/>
      <w:lang w:val="es-PE"/>
    </w:rPr>
  </w:style>
  <w:style w:type="paragraph" w:styleId="Continuarlista2">
    <w:name w:val="List Continue 2"/>
    <w:basedOn w:val="Normal"/>
    <w:uiPriority w:val="99"/>
    <w:unhideWhenUsed/>
    <w:rsid w:val="007739AE"/>
    <w:pPr>
      <w:tabs>
        <w:tab w:val="clear" w:pos="0"/>
        <w:tab w:val="clear" w:pos="397"/>
      </w:tabs>
      <w:spacing w:after="60" w:line="300" w:lineRule="auto"/>
      <w:ind w:left="566"/>
      <w:contextualSpacing/>
      <w:jc w:val="both"/>
    </w:pPr>
    <w:rPr>
      <w:rFonts w:ascii="Arial" w:eastAsia="Times New Roman" w:hAnsi="Arial" w:cs="Times New Roman"/>
      <w:sz w:val="20"/>
      <w:szCs w:val="20"/>
      <w:lang w:val="es-PE"/>
    </w:rPr>
  </w:style>
  <w:style w:type="paragraph" w:styleId="Continuarlista3">
    <w:name w:val="List Continue 3"/>
    <w:basedOn w:val="Normal"/>
    <w:uiPriority w:val="99"/>
    <w:unhideWhenUsed/>
    <w:rsid w:val="007739AE"/>
    <w:pPr>
      <w:tabs>
        <w:tab w:val="clear" w:pos="0"/>
        <w:tab w:val="clear" w:pos="397"/>
      </w:tabs>
      <w:spacing w:after="60" w:line="300" w:lineRule="auto"/>
      <w:ind w:left="849"/>
      <w:contextualSpacing/>
      <w:jc w:val="both"/>
    </w:pPr>
    <w:rPr>
      <w:rFonts w:ascii="Arial" w:eastAsia="Times New Roman" w:hAnsi="Arial" w:cs="Times New Roman"/>
      <w:sz w:val="20"/>
      <w:szCs w:val="20"/>
      <w:lang w:val="es-PE"/>
    </w:rPr>
  </w:style>
  <w:style w:type="paragraph" w:styleId="Continuarlista4">
    <w:name w:val="List Continue 4"/>
    <w:basedOn w:val="Normal"/>
    <w:uiPriority w:val="99"/>
    <w:unhideWhenUsed/>
    <w:rsid w:val="007739AE"/>
    <w:pPr>
      <w:tabs>
        <w:tab w:val="clear" w:pos="0"/>
        <w:tab w:val="clear" w:pos="397"/>
      </w:tabs>
      <w:spacing w:after="60" w:line="300" w:lineRule="auto"/>
      <w:ind w:left="1132"/>
      <w:contextualSpacing/>
      <w:jc w:val="both"/>
    </w:pPr>
    <w:rPr>
      <w:rFonts w:ascii="Arial" w:eastAsia="Times New Roman" w:hAnsi="Arial" w:cs="Times New Roman"/>
      <w:sz w:val="20"/>
      <w:szCs w:val="20"/>
      <w:lang w:val="es-PE"/>
    </w:rPr>
  </w:style>
  <w:style w:type="paragraph" w:customStyle="1" w:styleId="Infodocumentosadjuntos">
    <w:name w:val="Info documentos adjuntos"/>
    <w:basedOn w:val="Normal"/>
    <w:rsid w:val="007739AE"/>
    <w:pPr>
      <w:tabs>
        <w:tab w:val="clear" w:pos="0"/>
        <w:tab w:val="clear" w:pos="397"/>
      </w:tabs>
      <w:spacing w:after="60" w:line="300" w:lineRule="auto"/>
      <w:jc w:val="both"/>
    </w:pPr>
    <w:rPr>
      <w:rFonts w:ascii="Arial" w:eastAsia="Times New Roman" w:hAnsi="Arial" w:cs="Times New Roman"/>
      <w:sz w:val="20"/>
      <w:szCs w:val="20"/>
      <w:lang w:val="es-PE"/>
    </w:rPr>
  </w:style>
  <w:style w:type="paragraph" w:styleId="Textoindependienteprimerasangra">
    <w:name w:val="Body Text First Indent"/>
    <w:basedOn w:val="Textoindependiente"/>
    <w:link w:val="TextoindependienteprimerasangraCar"/>
    <w:uiPriority w:val="99"/>
    <w:unhideWhenUsed/>
    <w:rsid w:val="007739AE"/>
    <w:pPr>
      <w:spacing w:before="0" w:after="60" w:line="276" w:lineRule="auto"/>
      <w:ind w:firstLine="210"/>
    </w:pPr>
    <w:rPr>
      <w:rFonts w:ascii="Calibri" w:eastAsia="Times New Roman" w:hAnsi="Calibri" w:cs="Times New Roman"/>
      <w:color w:val="auto"/>
      <w:sz w:val="22"/>
      <w:szCs w:val="22"/>
      <w:lang w:val="es-PE" w:eastAsia="es-PE"/>
    </w:rPr>
  </w:style>
  <w:style w:type="character" w:customStyle="1" w:styleId="TextoindependienteprimerasangraCar">
    <w:name w:val="Texto independiente primera sangría Car"/>
    <w:basedOn w:val="TextoindependienteCar"/>
    <w:link w:val="Textoindependienteprimerasangra"/>
    <w:uiPriority w:val="99"/>
    <w:rsid w:val="007739AE"/>
    <w:rPr>
      <w:rFonts w:ascii="Calibri" w:eastAsia="Times New Roman" w:hAnsi="Calibri" w:cs="Times New Roman"/>
      <w:color w:val="595959" w:themeColor="text1" w:themeTint="A6"/>
      <w:sz w:val="22"/>
      <w:szCs w:val="22"/>
      <w:lang w:val="es-PE" w:eastAsia="es-PE"/>
    </w:rPr>
  </w:style>
  <w:style w:type="paragraph" w:styleId="Textoindependienteprimerasangra2">
    <w:name w:val="Body Text First Indent 2"/>
    <w:basedOn w:val="Sangradetextonormal"/>
    <w:link w:val="Textoindependienteprimerasangra2Car"/>
    <w:uiPriority w:val="99"/>
    <w:unhideWhenUsed/>
    <w:rsid w:val="007739AE"/>
    <w:pPr>
      <w:spacing w:before="0" w:line="276" w:lineRule="auto"/>
      <w:ind w:left="283" w:right="0" w:firstLine="210"/>
      <w:jc w:val="left"/>
    </w:pPr>
    <w:rPr>
      <w:rFonts w:ascii="Calibri" w:hAnsi="Calibri"/>
      <w:szCs w:val="22"/>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7739AE"/>
    <w:rPr>
      <w:rFonts w:ascii="Calibri" w:eastAsia="Times New Roman" w:hAnsi="Calibri" w:cs="Times New Roman"/>
      <w:sz w:val="22"/>
      <w:szCs w:val="22"/>
      <w:lang w:val="es-PE" w:eastAsia="es-PE"/>
    </w:rPr>
  </w:style>
  <w:style w:type="paragraph" w:customStyle="1" w:styleId="Enumeracion">
    <w:name w:val="Enumeracion"/>
    <w:basedOn w:val="Prrafodelista"/>
    <w:link w:val="EnumeracionCar"/>
    <w:qFormat/>
    <w:rsid w:val="007739AE"/>
    <w:pPr>
      <w:widowControl w:val="0"/>
      <w:numPr>
        <w:numId w:val="10"/>
      </w:numPr>
      <w:tabs>
        <w:tab w:val="decimal" w:pos="9072"/>
      </w:tabs>
      <w:autoSpaceDE w:val="0"/>
      <w:autoSpaceDN w:val="0"/>
      <w:adjustRightInd w:val="0"/>
      <w:spacing w:before="0" w:after="180" w:line="300" w:lineRule="auto"/>
      <w:ind w:left="426" w:hanging="284"/>
    </w:pPr>
    <w:rPr>
      <w:rFonts w:eastAsia="Times New Roman"/>
      <w:bCs/>
      <w:spacing w:val="1"/>
      <w:w w:val="102"/>
      <w:lang w:val="es-PE"/>
    </w:rPr>
  </w:style>
  <w:style w:type="character" w:customStyle="1" w:styleId="EnumeracionCar">
    <w:name w:val="Enumeracion Car"/>
    <w:basedOn w:val="PrrafodelistaCar"/>
    <w:link w:val="Enumeracion"/>
    <w:rsid w:val="007739AE"/>
    <w:rPr>
      <w:rFonts w:ascii="Arial" w:eastAsia="Times New Roman" w:hAnsi="Arial" w:cs="Arial"/>
      <w:bCs/>
      <w:color w:val="595959" w:themeColor="text1" w:themeTint="A6"/>
      <w:spacing w:val="1"/>
      <w:w w:val="102"/>
      <w:sz w:val="20"/>
      <w:szCs w:val="20"/>
      <w:lang w:val="es-PE"/>
    </w:rPr>
  </w:style>
  <w:style w:type="paragraph" w:customStyle="1" w:styleId="Subtitulo1">
    <w:name w:val="Subtitulo 1"/>
    <w:basedOn w:val="Normal"/>
    <w:link w:val="Subtitulo1Car"/>
    <w:qFormat/>
    <w:rsid w:val="007739AE"/>
    <w:pPr>
      <w:tabs>
        <w:tab w:val="clear" w:pos="0"/>
        <w:tab w:val="clear" w:pos="397"/>
      </w:tabs>
      <w:spacing w:before="360" w:after="240" w:line="300" w:lineRule="auto"/>
      <w:jc w:val="both"/>
    </w:pPr>
    <w:rPr>
      <w:rFonts w:ascii="Arial" w:eastAsia="Times New Roman" w:hAnsi="Arial" w:cs="Times New Roman"/>
      <w:i/>
      <w:sz w:val="20"/>
      <w:szCs w:val="20"/>
      <w:u w:val="single"/>
      <w:lang w:val="es-PE"/>
    </w:rPr>
  </w:style>
  <w:style w:type="character" w:customStyle="1" w:styleId="Subtitulo1Car">
    <w:name w:val="Subtitulo 1 Car"/>
    <w:basedOn w:val="Fuentedeprrafopredeter"/>
    <w:link w:val="Subtitulo1"/>
    <w:rsid w:val="007739AE"/>
    <w:rPr>
      <w:rFonts w:ascii="Arial" w:eastAsia="Times New Roman" w:hAnsi="Arial" w:cs="Times New Roman"/>
      <w:i/>
      <w:sz w:val="20"/>
      <w:szCs w:val="20"/>
      <w:u w:val="single"/>
      <w:lang w:val="es-PE"/>
    </w:rPr>
  </w:style>
  <w:style w:type="paragraph" w:customStyle="1" w:styleId="EnumParrafo">
    <w:name w:val="Enum Parrafo"/>
    <w:basedOn w:val="Enumeracion"/>
    <w:link w:val="EnumParrafoCar"/>
    <w:qFormat/>
    <w:rsid w:val="007739AE"/>
    <w:pPr>
      <w:numPr>
        <w:numId w:val="8"/>
      </w:numPr>
      <w:tabs>
        <w:tab w:val="clear" w:pos="9072"/>
        <w:tab w:val="left" w:pos="284"/>
      </w:tabs>
      <w:spacing w:after="120"/>
    </w:pPr>
  </w:style>
  <w:style w:type="character" w:customStyle="1" w:styleId="EnumParrafoCar">
    <w:name w:val="Enum Parrafo Car"/>
    <w:basedOn w:val="EnumeracionCar"/>
    <w:link w:val="EnumParrafo"/>
    <w:rsid w:val="007739AE"/>
    <w:rPr>
      <w:rFonts w:ascii="Arial" w:eastAsia="Times New Roman" w:hAnsi="Arial" w:cs="Arial"/>
      <w:bCs/>
      <w:color w:val="595959" w:themeColor="text1" w:themeTint="A6"/>
      <w:spacing w:val="1"/>
      <w:w w:val="102"/>
      <w:sz w:val="20"/>
      <w:szCs w:val="20"/>
      <w:lang w:val="es-PE"/>
    </w:rPr>
  </w:style>
  <w:style w:type="paragraph" w:customStyle="1" w:styleId="Tituloscuadros">
    <w:name w:val="Titulos cuadros"/>
    <w:basedOn w:val="Normal"/>
    <w:link w:val="TituloscuadrosCar"/>
    <w:qFormat/>
    <w:rsid w:val="007739AE"/>
    <w:pPr>
      <w:tabs>
        <w:tab w:val="clear" w:pos="0"/>
        <w:tab w:val="clear" w:pos="397"/>
      </w:tabs>
      <w:spacing w:after="60" w:line="300" w:lineRule="auto"/>
      <w:jc w:val="center"/>
    </w:pPr>
    <w:rPr>
      <w:rFonts w:ascii="Arial" w:eastAsia="Times New Roman" w:hAnsi="Arial" w:cs="Arial"/>
      <w:b/>
      <w:sz w:val="20"/>
      <w:szCs w:val="20"/>
      <w:lang w:val="es-MX" w:eastAsia="es-MX"/>
    </w:rPr>
  </w:style>
  <w:style w:type="character" w:customStyle="1" w:styleId="TituloscuadrosCar">
    <w:name w:val="Titulos cuadros Car"/>
    <w:basedOn w:val="Fuentedeprrafopredeter"/>
    <w:link w:val="Tituloscuadros"/>
    <w:rsid w:val="007739AE"/>
    <w:rPr>
      <w:rFonts w:ascii="Arial" w:eastAsia="Times New Roman" w:hAnsi="Arial" w:cs="Arial"/>
      <w:b/>
      <w:sz w:val="20"/>
      <w:szCs w:val="20"/>
      <w:lang w:val="es-MX" w:eastAsia="es-MX"/>
    </w:rPr>
  </w:style>
  <w:style w:type="character" w:styleId="Hipervnculovisitado">
    <w:name w:val="FollowedHyperlink"/>
    <w:basedOn w:val="Fuentedeprrafopredeter"/>
    <w:uiPriority w:val="99"/>
    <w:semiHidden/>
    <w:unhideWhenUsed/>
    <w:rsid w:val="007739AE"/>
    <w:rPr>
      <w:color w:val="26327F" w:themeColor="followedHyperlink"/>
      <w:u w:val="single"/>
    </w:rPr>
  </w:style>
  <w:style w:type="paragraph" w:styleId="TDC4">
    <w:name w:val="toc 4"/>
    <w:basedOn w:val="Normal"/>
    <w:next w:val="Normal"/>
    <w:autoRedefine/>
    <w:uiPriority w:val="39"/>
    <w:unhideWhenUsed/>
    <w:rsid w:val="007739AE"/>
    <w:pPr>
      <w:tabs>
        <w:tab w:val="clear" w:pos="0"/>
        <w:tab w:val="clear" w:pos="397"/>
      </w:tabs>
      <w:spacing w:after="100" w:line="276" w:lineRule="auto"/>
      <w:ind w:left="660"/>
    </w:pPr>
    <w:rPr>
      <w:rFonts w:asciiTheme="minorHAnsi" w:eastAsiaTheme="minorEastAsia" w:hAnsiTheme="minorHAnsi"/>
      <w:sz w:val="20"/>
      <w:szCs w:val="20"/>
      <w:lang w:val="es-PE"/>
    </w:rPr>
  </w:style>
  <w:style w:type="paragraph" w:styleId="TDC5">
    <w:name w:val="toc 5"/>
    <w:basedOn w:val="Normal"/>
    <w:next w:val="Normal"/>
    <w:autoRedefine/>
    <w:uiPriority w:val="39"/>
    <w:unhideWhenUsed/>
    <w:rsid w:val="007739AE"/>
    <w:pPr>
      <w:tabs>
        <w:tab w:val="clear" w:pos="0"/>
        <w:tab w:val="clear" w:pos="397"/>
      </w:tabs>
      <w:spacing w:after="100" w:line="276" w:lineRule="auto"/>
      <w:ind w:left="880"/>
    </w:pPr>
    <w:rPr>
      <w:rFonts w:asciiTheme="minorHAnsi" w:eastAsiaTheme="minorEastAsia" w:hAnsiTheme="minorHAnsi"/>
      <w:sz w:val="20"/>
      <w:szCs w:val="20"/>
      <w:lang w:val="es-PE"/>
    </w:rPr>
  </w:style>
  <w:style w:type="paragraph" w:styleId="TDC6">
    <w:name w:val="toc 6"/>
    <w:basedOn w:val="Normal"/>
    <w:next w:val="Normal"/>
    <w:autoRedefine/>
    <w:uiPriority w:val="39"/>
    <w:unhideWhenUsed/>
    <w:rsid w:val="007739AE"/>
    <w:pPr>
      <w:tabs>
        <w:tab w:val="clear" w:pos="0"/>
        <w:tab w:val="clear" w:pos="397"/>
      </w:tabs>
      <w:spacing w:after="100" w:line="276" w:lineRule="auto"/>
      <w:ind w:left="1100"/>
    </w:pPr>
    <w:rPr>
      <w:rFonts w:asciiTheme="minorHAnsi" w:eastAsiaTheme="minorEastAsia" w:hAnsiTheme="minorHAnsi"/>
      <w:sz w:val="20"/>
      <w:szCs w:val="20"/>
      <w:lang w:val="es-PE"/>
    </w:rPr>
  </w:style>
  <w:style w:type="paragraph" w:styleId="TDC7">
    <w:name w:val="toc 7"/>
    <w:basedOn w:val="Normal"/>
    <w:next w:val="Normal"/>
    <w:autoRedefine/>
    <w:uiPriority w:val="39"/>
    <w:unhideWhenUsed/>
    <w:rsid w:val="007739AE"/>
    <w:pPr>
      <w:tabs>
        <w:tab w:val="clear" w:pos="0"/>
        <w:tab w:val="clear" w:pos="397"/>
      </w:tabs>
      <w:spacing w:after="100" w:line="276" w:lineRule="auto"/>
      <w:ind w:left="1320"/>
    </w:pPr>
    <w:rPr>
      <w:rFonts w:asciiTheme="minorHAnsi" w:eastAsiaTheme="minorEastAsia" w:hAnsiTheme="minorHAnsi"/>
      <w:sz w:val="20"/>
      <w:szCs w:val="20"/>
      <w:lang w:val="es-PE"/>
    </w:rPr>
  </w:style>
  <w:style w:type="paragraph" w:styleId="TDC8">
    <w:name w:val="toc 8"/>
    <w:basedOn w:val="Normal"/>
    <w:next w:val="Normal"/>
    <w:autoRedefine/>
    <w:uiPriority w:val="39"/>
    <w:unhideWhenUsed/>
    <w:rsid w:val="007739AE"/>
    <w:pPr>
      <w:tabs>
        <w:tab w:val="clear" w:pos="0"/>
        <w:tab w:val="clear" w:pos="397"/>
      </w:tabs>
      <w:spacing w:after="100" w:line="276" w:lineRule="auto"/>
      <w:ind w:left="1540"/>
    </w:pPr>
    <w:rPr>
      <w:rFonts w:asciiTheme="minorHAnsi" w:eastAsiaTheme="minorEastAsia" w:hAnsiTheme="minorHAnsi"/>
      <w:sz w:val="20"/>
      <w:szCs w:val="20"/>
      <w:lang w:val="es-PE"/>
    </w:rPr>
  </w:style>
  <w:style w:type="paragraph" w:styleId="TDC9">
    <w:name w:val="toc 9"/>
    <w:basedOn w:val="Normal"/>
    <w:next w:val="Normal"/>
    <w:autoRedefine/>
    <w:uiPriority w:val="39"/>
    <w:unhideWhenUsed/>
    <w:rsid w:val="007739AE"/>
    <w:pPr>
      <w:tabs>
        <w:tab w:val="clear" w:pos="0"/>
        <w:tab w:val="clear" w:pos="397"/>
      </w:tabs>
      <w:spacing w:after="100" w:line="276" w:lineRule="auto"/>
      <w:ind w:left="1760"/>
    </w:pPr>
    <w:rPr>
      <w:rFonts w:asciiTheme="minorHAnsi" w:eastAsiaTheme="minorEastAsia" w:hAnsiTheme="minorHAnsi"/>
      <w:sz w:val="20"/>
      <w:szCs w:val="20"/>
      <w:lang w:val="es-PE"/>
    </w:rPr>
  </w:style>
  <w:style w:type="character" w:styleId="Nmerodelnea">
    <w:name w:val="line number"/>
    <w:basedOn w:val="Fuentedeprrafopredeter"/>
    <w:uiPriority w:val="99"/>
    <w:semiHidden/>
    <w:unhideWhenUsed/>
    <w:rsid w:val="007739AE"/>
  </w:style>
  <w:style w:type="paragraph" w:customStyle="1" w:styleId="Titulos">
    <w:name w:val="Titulos"/>
    <w:basedOn w:val="Normal"/>
    <w:link w:val="TitulosCar"/>
    <w:qFormat/>
    <w:rsid w:val="007739AE"/>
    <w:pPr>
      <w:tabs>
        <w:tab w:val="clear" w:pos="0"/>
        <w:tab w:val="clear" w:pos="397"/>
      </w:tabs>
      <w:spacing w:before="60" w:line="360" w:lineRule="auto"/>
      <w:jc w:val="both"/>
    </w:pPr>
    <w:rPr>
      <w:rFonts w:ascii="Arial" w:eastAsia="Times New Roman" w:hAnsi="Arial" w:cs="Times New Roman"/>
      <w:sz w:val="20"/>
      <w:szCs w:val="20"/>
      <w:lang w:val="es-PE"/>
    </w:rPr>
  </w:style>
  <w:style w:type="character" w:customStyle="1" w:styleId="TitulosCar">
    <w:name w:val="Titulos Car"/>
    <w:basedOn w:val="Fuentedeprrafopredeter"/>
    <w:link w:val="Titulos"/>
    <w:rsid w:val="007739AE"/>
    <w:rPr>
      <w:rFonts w:ascii="Arial" w:eastAsia="Times New Roman" w:hAnsi="Arial" w:cs="Times New Roman"/>
      <w:sz w:val="20"/>
      <w:szCs w:val="20"/>
      <w:lang w:val="es-PE"/>
    </w:rPr>
  </w:style>
  <w:style w:type="paragraph" w:customStyle="1" w:styleId="Titulos2">
    <w:name w:val="Titulos2"/>
    <w:basedOn w:val="Normal"/>
    <w:link w:val="Titulos2Car"/>
    <w:qFormat/>
    <w:rsid w:val="007739AE"/>
    <w:pPr>
      <w:tabs>
        <w:tab w:val="clear" w:pos="0"/>
        <w:tab w:val="clear" w:pos="397"/>
      </w:tabs>
      <w:jc w:val="center"/>
    </w:pPr>
    <w:rPr>
      <w:rFonts w:ascii="Arial" w:eastAsia="Times New Roman" w:hAnsi="Arial" w:cs="Times New Roman"/>
      <w:b/>
      <w:sz w:val="20"/>
      <w:szCs w:val="20"/>
      <w:lang w:val="es-PE"/>
    </w:rPr>
  </w:style>
  <w:style w:type="character" w:customStyle="1" w:styleId="Titulos2Car">
    <w:name w:val="Titulos2 Car"/>
    <w:basedOn w:val="Fuentedeprrafopredeter"/>
    <w:link w:val="Titulos2"/>
    <w:rsid w:val="007739AE"/>
    <w:rPr>
      <w:rFonts w:ascii="Arial" w:eastAsia="Times New Roman" w:hAnsi="Arial" w:cs="Times New Roman"/>
      <w:b/>
      <w:sz w:val="20"/>
      <w:szCs w:val="20"/>
      <w:lang w:val="es-PE"/>
    </w:rPr>
  </w:style>
  <w:style w:type="table" w:customStyle="1" w:styleId="TableNormal1">
    <w:name w:val="Table Normal1"/>
    <w:uiPriority w:val="2"/>
    <w:semiHidden/>
    <w:unhideWhenUsed/>
    <w:qFormat/>
    <w:rsid w:val="007739AE"/>
    <w:pPr>
      <w:widowControl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Descripcin"/>
    <w:uiPriority w:val="1"/>
    <w:qFormat/>
    <w:rsid w:val="00561988"/>
    <w:pPr>
      <w:keepNext/>
    </w:pPr>
    <w:rPr>
      <w:bCs/>
    </w:rPr>
  </w:style>
  <w:style w:type="table" w:styleId="Tablaconcuadrcula4-nfasis3">
    <w:name w:val="Grid Table 4 Accent 3"/>
    <w:basedOn w:val="Tablanormal"/>
    <w:uiPriority w:val="49"/>
    <w:rsid w:val="007739AE"/>
    <w:rPr>
      <w:sz w:val="22"/>
      <w:szCs w:val="22"/>
      <w:lang w:val="es-PE"/>
    </w:rPr>
    <w:tblPr>
      <w:tblStyleRowBandSize w:val="1"/>
      <w:tblStyleColBandSize w:val="1"/>
      <w:tblBorders>
        <w:top w:val="single" w:sz="4" w:space="0" w:color="33FFE4" w:themeColor="accent3" w:themeTint="99"/>
        <w:left w:val="single" w:sz="4" w:space="0" w:color="33FFE4" w:themeColor="accent3" w:themeTint="99"/>
        <w:bottom w:val="single" w:sz="4" w:space="0" w:color="33FFE4" w:themeColor="accent3" w:themeTint="99"/>
        <w:right w:val="single" w:sz="4" w:space="0" w:color="33FFE4" w:themeColor="accent3" w:themeTint="99"/>
        <w:insideH w:val="single" w:sz="4" w:space="0" w:color="33FFE4" w:themeColor="accent3" w:themeTint="99"/>
        <w:insideV w:val="single" w:sz="4" w:space="0" w:color="33FFE4" w:themeColor="accent3" w:themeTint="99"/>
      </w:tblBorders>
    </w:tblPr>
    <w:tblStylePr w:type="firstRow">
      <w:rPr>
        <w:b/>
        <w:bCs/>
        <w:color w:val="FFFFFF" w:themeColor="background1"/>
      </w:rPr>
      <w:tblPr/>
      <w:tcPr>
        <w:tcBorders>
          <w:top w:val="single" w:sz="4" w:space="0" w:color="00AB95" w:themeColor="accent3"/>
          <w:left w:val="single" w:sz="4" w:space="0" w:color="00AB95" w:themeColor="accent3"/>
          <w:bottom w:val="single" w:sz="4" w:space="0" w:color="00AB95" w:themeColor="accent3"/>
          <w:right w:val="single" w:sz="4" w:space="0" w:color="00AB95" w:themeColor="accent3"/>
          <w:insideH w:val="nil"/>
          <w:insideV w:val="nil"/>
        </w:tcBorders>
        <w:shd w:val="clear" w:color="auto" w:fill="00AB95" w:themeFill="accent3"/>
      </w:tcPr>
    </w:tblStylePr>
    <w:tblStylePr w:type="lastRow">
      <w:rPr>
        <w:b/>
        <w:bCs/>
      </w:rPr>
      <w:tblPr/>
      <w:tcPr>
        <w:tcBorders>
          <w:top w:val="double" w:sz="4" w:space="0" w:color="00AB95" w:themeColor="accent3"/>
        </w:tcBorders>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styleId="Tablaconcuadrcula4-nfasis1">
    <w:name w:val="Grid Table 4 Accent 1"/>
    <w:basedOn w:val="Tablanormal"/>
    <w:uiPriority w:val="49"/>
    <w:rsid w:val="007739AE"/>
    <w:rPr>
      <w:rFonts w:eastAsiaTheme="minorEastAsia"/>
      <w:sz w:val="22"/>
      <w:szCs w:val="22"/>
    </w:rPr>
    <w:tblPr>
      <w:tblStyleRowBandSize w:val="1"/>
      <w:tblStyleColBandSize w:val="1"/>
      <w:tblBorders>
        <w:top w:val="single" w:sz="4" w:space="0" w:color="33FFE4" w:themeColor="accent1" w:themeTint="99"/>
        <w:left w:val="single" w:sz="4" w:space="0" w:color="33FFE4" w:themeColor="accent1" w:themeTint="99"/>
        <w:bottom w:val="single" w:sz="4" w:space="0" w:color="33FFE4" w:themeColor="accent1" w:themeTint="99"/>
        <w:right w:val="single" w:sz="4" w:space="0" w:color="33FFE4" w:themeColor="accent1" w:themeTint="99"/>
        <w:insideH w:val="single" w:sz="4" w:space="0" w:color="33FFE4" w:themeColor="accent1" w:themeTint="99"/>
        <w:insideV w:val="single" w:sz="4" w:space="0" w:color="33FFE4" w:themeColor="accent1" w:themeTint="99"/>
      </w:tblBorders>
    </w:tblPr>
    <w:tblStylePr w:type="firstRow">
      <w:rPr>
        <w:b/>
        <w:bCs/>
        <w:color w:val="FFFFFF" w:themeColor="background1"/>
      </w:rPr>
      <w:tblPr/>
      <w:tcPr>
        <w:tcBorders>
          <w:top w:val="single" w:sz="4" w:space="0" w:color="00AB95" w:themeColor="accent1"/>
          <w:left w:val="single" w:sz="4" w:space="0" w:color="00AB95" w:themeColor="accent1"/>
          <w:bottom w:val="single" w:sz="4" w:space="0" w:color="00AB95" w:themeColor="accent1"/>
          <w:right w:val="single" w:sz="4" w:space="0" w:color="00AB95" w:themeColor="accent1"/>
          <w:insideH w:val="nil"/>
          <w:insideV w:val="nil"/>
        </w:tcBorders>
        <w:shd w:val="clear" w:color="auto" w:fill="00AB95" w:themeFill="accent1"/>
      </w:tcPr>
    </w:tblStylePr>
    <w:tblStylePr w:type="lastRow">
      <w:rPr>
        <w:b/>
        <w:bCs/>
      </w:rPr>
      <w:tblPr/>
      <w:tcPr>
        <w:tcBorders>
          <w:top w:val="double" w:sz="4" w:space="0" w:color="00AB95" w:themeColor="accent1"/>
        </w:tcBorders>
      </w:tcPr>
    </w:tblStylePr>
    <w:tblStylePr w:type="firstCol">
      <w:rPr>
        <w:b/>
        <w:bCs/>
      </w:rPr>
    </w:tblStylePr>
    <w:tblStylePr w:type="lastCol">
      <w:rPr>
        <w:b/>
        <w:bCs/>
      </w:rPr>
    </w:tblStylePr>
    <w:tblStylePr w:type="band1Vert">
      <w:tblPr/>
      <w:tcPr>
        <w:shd w:val="clear" w:color="auto" w:fill="BBFFF6" w:themeFill="accent1" w:themeFillTint="33"/>
      </w:tcPr>
    </w:tblStylePr>
    <w:tblStylePr w:type="band1Horz">
      <w:tblPr/>
      <w:tcPr>
        <w:shd w:val="clear" w:color="auto" w:fill="BBFFF6" w:themeFill="accent1" w:themeFillTint="33"/>
      </w:tcPr>
    </w:tblStylePr>
  </w:style>
  <w:style w:type="table" w:styleId="Tablanormal1">
    <w:name w:val="Plain Table 1"/>
    <w:basedOn w:val="Tablanormal"/>
    <w:uiPriority w:val="41"/>
    <w:rsid w:val="007739AE"/>
    <w:rPr>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cinsinresolver">
    <w:name w:val="Unresolved Mention"/>
    <w:basedOn w:val="Fuentedeprrafopredeter"/>
    <w:uiPriority w:val="99"/>
    <w:semiHidden/>
    <w:unhideWhenUsed/>
    <w:rsid w:val="000E7C64"/>
    <w:rPr>
      <w:color w:val="605E5C"/>
      <w:shd w:val="clear" w:color="auto" w:fill="E1DFDD"/>
    </w:rPr>
  </w:style>
  <w:style w:type="paragraph" w:customStyle="1" w:styleId="Tabla1">
    <w:name w:val="Tabla 1"/>
    <w:basedOn w:val="Normal"/>
    <w:rsid w:val="006032CE"/>
    <w:pPr>
      <w:tabs>
        <w:tab w:val="clear" w:pos="0"/>
        <w:tab w:val="clear" w:pos="397"/>
      </w:tabs>
    </w:pPr>
    <w:rPr>
      <w:rFonts w:cs="Calibri"/>
      <w:b/>
      <w:bCs/>
      <w:color w:val="3E9F92"/>
      <w:sz w:val="22"/>
      <w:szCs w:val="22"/>
      <w:lang w:val="es-PE"/>
    </w:rPr>
  </w:style>
  <w:style w:type="paragraph" w:customStyle="1" w:styleId="Normalnivel1">
    <w:name w:val="Normal nivel 1"/>
    <w:basedOn w:val="Normal"/>
    <w:link w:val="Normalnivel1Char"/>
    <w:qFormat/>
    <w:rsid w:val="005B548E"/>
    <w:pPr>
      <w:spacing w:before="240" w:after="240"/>
      <w:ind w:left="431"/>
      <w:jc w:val="both"/>
    </w:pPr>
    <w:rPr>
      <w:color w:val="7F7F7F" w:themeColor="text1" w:themeTint="80"/>
      <w:lang w:val="en-US"/>
    </w:rPr>
  </w:style>
  <w:style w:type="character" w:customStyle="1" w:styleId="Normalnivel1Char">
    <w:name w:val="Normal nivel 1 Char"/>
    <w:basedOn w:val="Fuentedeprrafopredeter"/>
    <w:link w:val="Normalnivel1"/>
    <w:rsid w:val="005B548E"/>
    <w:rPr>
      <w:rFonts w:ascii="Calibri" w:hAnsi="Calibri"/>
      <w:color w:val="7F7F7F" w:themeColor="text1" w:themeTint="8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23803">
      <w:bodyDiv w:val="1"/>
      <w:marLeft w:val="0"/>
      <w:marRight w:val="0"/>
      <w:marTop w:val="0"/>
      <w:marBottom w:val="0"/>
      <w:divBdr>
        <w:top w:val="none" w:sz="0" w:space="0" w:color="auto"/>
        <w:left w:val="none" w:sz="0" w:space="0" w:color="auto"/>
        <w:bottom w:val="none" w:sz="0" w:space="0" w:color="auto"/>
        <w:right w:val="none" w:sz="0" w:space="0" w:color="auto"/>
      </w:divBdr>
    </w:div>
    <w:div w:id="127556553">
      <w:bodyDiv w:val="1"/>
      <w:marLeft w:val="0"/>
      <w:marRight w:val="0"/>
      <w:marTop w:val="0"/>
      <w:marBottom w:val="0"/>
      <w:divBdr>
        <w:top w:val="none" w:sz="0" w:space="0" w:color="auto"/>
        <w:left w:val="none" w:sz="0" w:space="0" w:color="auto"/>
        <w:bottom w:val="none" w:sz="0" w:space="0" w:color="auto"/>
        <w:right w:val="none" w:sz="0" w:space="0" w:color="auto"/>
      </w:divBdr>
    </w:div>
    <w:div w:id="173031813">
      <w:bodyDiv w:val="1"/>
      <w:marLeft w:val="0"/>
      <w:marRight w:val="0"/>
      <w:marTop w:val="0"/>
      <w:marBottom w:val="0"/>
      <w:divBdr>
        <w:top w:val="none" w:sz="0" w:space="0" w:color="auto"/>
        <w:left w:val="none" w:sz="0" w:space="0" w:color="auto"/>
        <w:bottom w:val="none" w:sz="0" w:space="0" w:color="auto"/>
        <w:right w:val="none" w:sz="0" w:space="0" w:color="auto"/>
      </w:divBdr>
    </w:div>
    <w:div w:id="386344078">
      <w:bodyDiv w:val="1"/>
      <w:marLeft w:val="0"/>
      <w:marRight w:val="0"/>
      <w:marTop w:val="0"/>
      <w:marBottom w:val="0"/>
      <w:divBdr>
        <w:top w:val="none" w:sz="0" w:space="0" w:color="auto"/>
        <w:left w:val="none" w:sz="0" w:space="0" w:color="auto"/>
        <w:bottom w:val="none" w:sz="0" w:space="0" w:color="auto"/>
        <w:right w:val="none" w:sz="0" w:space="0" w:color="auto"/>
      </w:divBdr>
    </w:div>
    <w:div w:id="399403281">
      <w:bodyDiv w:val="1"/>
      <w:marLeft w:val="0"/>
      <w:marRight w:val="0"/>
      <w:marTop w:val="0"/>
      <w:marBottom w:val="0"/>
      <w:divBdr>
        <w:top w:val="none" w:sz="0" w:space="0" w:color="auto"/>
        <w:left w:val="none" w:sz="0" w:space="0" w:color="auto"/>
        <w:bottom w:val="none" w:sz="0" w:space="0" w:color="auto"/>
        <w:right w:val="none" w:sz="0" w:space="0" w:color="auto"/>
      </w:divBdr>
    </w:div>
    <w:div w:id="533006993">
      <w:bodyDiv w:val="1"/>
      <w:marLeft w:val="0"/>
      <w:marRight w:val="0"/>
      <w:marTop w:val="0"/>
      <w:marBottom w:val="0"/>
      <w:divBdr>
        <w:top w:val="none" w:sz="0" w:space="0" w:color="auto"/>
        <w:left w:val="none" w:sz="0" w:space="0" w:color="auto"/>
        <w:bottom w:val="none" w:sz="0" w:space="0" w:color="auto"/>
        <w:right w:val="none" w:sz="0" w:space="0" w:color="auto"/>
      </w:divBdr>
    </w:div>
    <w:div w:id="612516606">
      <w:bodyDiv w:val="1"/>
      <w:marLeft w:val="0"/>
      <w:marRight w:val="0"/>
      <w:marTop w:val="0"/>
      <w:marBottom w:val="0"/>
      <w:divBdr>
        <w:top w:val="none" w:sz="0" w:space="0" w:color="auto"/>
        <w:left w:val="none" w:sz="0" w:space="0" w:color="auto"/>
        <w:bottom w:val="none" w:sz="0" w:space="0" w:color="auto"/>
        <w:right w:val="none" w:sz="0" w:space="0" w:color="auto"/>
      </w:divBdr>
    </w:div>
    <w:div w:id="712390928">
      <w:bodyDiv w:val="1"/>
      <w:marLeft w:val="0"/>
      <w:marRight w:val="0"/>
      <w:marTop w:val="0"/>
      <w:marBottom w:val="0"/>
      <w:divBdr>
        <w:top w:val="none" w:sz="0" w:space="0" w:color="auto"/>
        <w:left w:val="none" w:sz="0" w:space="0" w:color="auto"/>
        <w:bottom w:val="none" w:sz="0" w:space="0" w:color="auto"/>
        <w:right w:val="none" w:sz="0" w:space="0" w:color="auto"/>
      </w:divBdr>
    </w:div>
    <w:div w:id="724573710">
      <w:bodyDiv w:val="1"/>
      <w:marLeft w:val="0"/>
      <w:marRight w:val="0"/>
      <w:marTop w:val="0"/>
      <w:marBottom w:val="0"/>
      <w:divBdr>
        <w:top w:val="none" w:sz="0" w:space="0" w:color="auto"/>
        <w:left w:val="none" w:sz="0" w:space="0" w:color="auto"/>
        <w:bottom w:val="none" w:sz="0" w:space="0" w:color="auto"/>
        <w:right w:val="none" w:sz="0" w:space="0" w:color="auto"/>
      </w:divBdr>
    </w:div>
    <w:div w:id="747774876">
      <w:bodyDiv w:val="1"/>
      <w:marLeft w:val="0"/>
      <w:marRight w:val="0"/>
      <w:marTop w:val="0"/>
      <w:marBottom w:val="0"/>
      <w:divBdr>
        <w:top w:val="none" w:sz="0" w:space="0" w:color="auto"/>
        <w:left w:val="none" w:sz="0" w:space="0" w:color="auto"/>
        <w:bottom w:val="none" w:sz="0" w:space="0" w:color="auto"/>
        <w:right w:val="none" w:sz="0" w:space="0" w:color="auto"/>
      </w:divBdr>
    </w:div>
    <w:div w:id="772283840">
      <w:bodyDiv w:val="1"/>
      <w:marLeft w:val="0"/>
      <w:marRight w:val="0"/>
      <w:marTop w:val="0"/>
      <w:marBottom w:val="0"/>
      <w:divBdr>
        <w:top w:val="none" w:sz="0" w:space="0" w:color="auto"/>
        <w:left w:val="none" w:sz="0" w:space="0" w:color="auto"/>
        <w:bottom w:val="none" w:sz="0" w:space="0" w:color="auto"/>
        <w:right w:val="none" w:sz="0" w:space="0" w:color="auto"/>
      </w:divBdr>
    </w:div>
    <w:div w:id="866406800">
      <w:bodyDiv w:val="1"/>
      <w:marLeft w:val="0"/>
      <w:marRight w:val="0"/>
      <w:marTop w:val="0"/>
      <w:marBottom w:val="0"/>
      <w:divBdr>
        <w:top w:val="none" w:sz="0" w:space="0" w:color="auto"/>
        <w:left w:val="none" w:sz="0" w:space="0" w:color="auto"/>
        <w:bottom w:val="none" w:sz="0" w:space="0" w:color="auto"/>
        <w:right w:val="none" w:sz="0" w:space="0" w:color="auto"/>
      </w:divBdr>
    </w:div>
    <w:div w:id="895554883">
      <w:bodyDiv w:val="1"/>
      <w:marLeft w:val="0"/>
      <w:marRight w:val="0"/>
      <w:marTop w:val="0"/>
      <w:marBottom w:val="0"/>
      <w:divBdr>
        <w:top w:val="none" w:sz="0" w:space="0" w:color="auto"/>
        <w:left w:val="none" w:sz="0" w:space="0" w:color="auto"/>
        <w:bottom w:val="none" w:sz="0" w:space="0" w:color="auto"/>
        <w:right w:val="none" w:sz="0" w:space="0" w:color="auto"/>
      </w:divBdr>
    </w:div>
    <w:div w:id="1010907196">
      <w:bodyDiv w:val="1"/>
      <w:marLeft w:val="0"/>
      <w:marRight w:val="0"/>
      <w:marTop w:val="0"/>
      <w:marBottom w:val="0"/>
      <w:divBdr>
        <w:top w:val="none" w:sz="0" w:space="0" w:color="auto"/>
        <w:left w:val="none" w:sz="0" w:space="0" w:color="auto"/>
        <w:bottom w:val="none" w:sz="0" w:space="0" w:color="auto"/>
        <w:right w:val="none" w:sz="0" w:space="0" w:color="auto"/>
      </w:divBdr>
    </w:div>
    <w:div w:id="1083455130">
      <w:bodyDiv w:val="1"/>
      <w:marLeft w:val="0"/>
      <w:marRight w:val="0"/>
      <w:marTop w:val="0"/>
      <w:marBottom w:val="0"/>
      <w:divBdr>
        <w:top w:val="none" w:sz="0" w:space="0" w:color="auto"/>
        <w:left w:val="none" w:sz="0" w:space="0" w:color="auto"/>
        <w:bottom w:val="none" w:sz="0" w:space="0" w:color="auto"/>
        <w:right w:val="none" w:sz="0" w:space="0" w:color="auto"/>
      </w:divBdr>
    </w:div>
    <w:div w:id="1113935003">
      <w:bodyDiv w:val="1"/>
      <w:marLeft w:val="0"/>
      <w:marRight w:val="0"/>
      <w:marTop w:val="0"/>
      <w:marBottom w:val="0"/>
      <w:divBdr>
        <w:top w:val="none" w:sz="0" w:space="0" w:color="auto"/>
        <w:left w:val="none" w:sz="0" w:space="0" w:color="auto"/>
        <w:bottom w:val="none" w:sz="0" w:space="0" w:color="auto"/>
        <w:right w:val="none" w:sz="0" w:space="0" w:color="auto"/>
      </w:divBdr>
    </w:div>
    <w:div w:id="1133136643">
      <w:bodyDiv w:val="1"/>
      <w:marLeft w:val="0"/>
      <w:marRight w:val="0"/>
      <w:marTop w:val="0"/>
      <w:marBottom w:val="0"/>
      <w:divBdr>
        <w:top w:val="none" w:sz="0" w:space="0" w:color="auto"/>
        <w:left w:val="none" w:sz="0" w:space="0" w:color="auto"/>
        <w:bottom w:val="none" w:sz="0" w:space="0" w:color="auto"/>
        <w:right w:val="none" w:sz="0" w:space="0" w:color="auto"/>
      </w:divBdr>
    </w:div>
    <w:div w:id="1190488648">
      <w:bodyDiv w:val="1"/>
      <w:marLeft w:val="0"/>
      <w:marRight w:val="0"/>
      <w:marTop w:val="0"/>
      <w:marBottom w:val="0"/>
      <w:divBdr>
        <w:top w:val="none" w:sz="0" w:space="0" w:color="auto"/>
        <w:left w:val="none" w:sz="0" w:space="0" w:color="auto"/>
        <w:bottom w:val="none" w:sz="0" w:space="0" w:color="auto"/>
        <w:right w:val="none" w:sz="0" w:space="0" w:color="auto"/>
      </w:divBdr>
    </w:div>
    <w:div w:id="1195654348">
      <w:bodyDiv w:val="1"/>
      <w:marLeft w:val="0"/>
      <w:marRight w:val="0"/>
      <w:marTop w:val="0"/>
      <w:marBottom w:val="0"/>
      <w:divBdr>
        <w:top w:val="none" w:sz="0" w:space="0" w:color="auto"/>
        <w:left w:val="none" w:sz="0" w:space="0" w:color="auto"/>
        <w:bottom w:val="none" w:sz="0" w:space="0" w:color="auto"/>
        <w:right w:val="none" w:sz="0" w:space="0" w:color="auto"/>
      </w:divBdr>
    </w:div>
    <w:div w:id="1230849390">
      <w:bodyDiv w:val="1"/>
      <w:marLeft w:val="0"/>
      <w:marRight w:val="0"/>
      <w:marTop w:val="0"/>
      <w:marBottom w:val="0"/>
      <w:divBdr>
        <w:top w:val="none" w:sz="0" w:space="0" w:color="auto"/>
        <w:left w:val="none" w:sz="0" w:space="0" w:color="auto"/>
        <w:bottom w:val="none" w:sz="0" w:space="0" w:color="auto"/>
        <w:right w:val="none" w:sz="0" w:space="0" w:color="auto"/>
      </w:divBdr>
    </w:div>
    <w:div w:id="1298222089">
      <w:bodyDiv w:val="1"/>
      <w:marLeft w:val="0"/>
      <w:marRight w:val="0"/>
      <w:marTop w:val="0"/>
      <w:marBottom w:val="0"/>
      <w:divBdr>
        <w:top w:val="none" w:sz="0" w:space="0" w:color="auto"/>
        <w:left w:val="none" w:sz="0" w:space="0" w:color="auto"/>
        <w:bottom w:val="none" w:sz="0" w:space="0" w:color="auto"/>
        <w:right w:val="none" w:sz="0" w:space="0" w:color="auto"/>
      </w:divBdr>
    </w:div>
    <w:div w:id="1346783988">
      <w:bodyDiv w:val="1"/>
      <w:marLeft w:val="0"/>
      <w:marRight w:val="0"/>
      <w:marTop w:val="0"/>
      <w:marBottom w:val="0"/>
      <w:divBdr>
        <w:top w:val="none" w:sz="0" w:space="0" w:color="auto"/>
        <w:left w:val="none" w:sz="0" w:space="0" w:color="auto"/>
        <w:bottom w:val="none" w:sz="0" w:space="0" w:color="auto"/>
        <w:right w:val="none" w:sz="0" w:space="0" w:color="auto"/>
      </w:divBdr>
    </w:div>
    <w:div w:id="1354765235">
      <w:bodyDiv w:val="1"/>
      <w:marLeft w:val="0"/>
      <w:marRight w:val="0"/>
      <w:marTop w:val="0"/>
      <w:marBottom w:val="0"/>
      <w:divBdr>
        <w:top w:val="none" w:sz="0" w:space="0" w:color="auto"/>
        <w:left w:val="none" w:sz="0" w:space="0" w:color="auto"/>
        <w:bottom w:val="none" w:sz="0" w:space="0" w:color="auto"/>
        <w:right w:val="none" w:sz="0" w:space="0" w:color="auto"/>
      </w:divBdr>
    </w:div>
    <w:div w:id="1362243992">
      <w:bodyDiv w:val="1"/>
      <w:marLeft w:val="0"/>
      <w:marRight w:val="0"/>
      <w:marTop w:val="0"/>
      <w:marBottom w:val="0"/>
      <w:divBdr>
        <w:top w:val="none" w:sz="0" w:space="0" w:color="auto"/>
        <w:left w:val="none" w:sz="0" w:space="0" w:color="auto"/>
        <w:bottom w:val="none" w:sz="0" w:space="0" w:color="auto"/>
        <w:right w:val="none" w:sz="0" w:space="0" w:color="auto"/>
      </w:divBdr>
    </w:div>
    <w:div w:id="1421567022">
      <w:bodyDiv w:val="1"/>
      <w:marLeft w:val="0"/>
      <w:marRight w:val="0"/>
      <w:marTop w:val="0"/>
      <w:marBottom w:val="0"/>
      <w:divBdr>
        <w:top w:val="none" w:sz="0" w:space="0" w:color="auto"/>
        <w:left w:val="none" w:sz="0" w:space="0" w:color="auto"/>
        <w:bottom w:val="none" w:sz="0" w:space="0" w:color="auto"/>
        <w:right w:val="none" w:sz="0" w:space="0" w:color="auto"/>
      </w:divBdr>
    </w:div>
    <w:div w:id="1424574598">
      <w:bodyDiv w:val="1"/>
      <w:marLeft w:val="0"/>
      <w:marRight w:val="0"/>
      <w:marTop w:val="0"/>
      <w:marBottom w:val="0"/>
      <w:divBdr>
        <w:top w:val="none" w:sz="0" w:space="0" w:color="auto"/>
        <w:left w:val="none" w:sz="0" w:space="0" w:color="auto"/>
        <w:bottom w:val="none" w:sz="0" w:space="0" w:color="auto"/>
        <w:right w:val="none" w:sz="0" w:space="0" w:color="auto"/>
      </w:divBdr>
    </w:div>
    <w:div w:id="1432966676">
      <w:bodyDiv w:val="1"/>
      <w:marLeft w:val="0"/>
      <w:marRight w:val="0"/>
      <w:marTop w:val="0"/>
      <w:marBottom w:val="0"/>
      <w:divBdr>
        <w:top w:val="none" w:sz="0" w:space="0" w:color="auto"/>
        <w:left w:val="none" w:sz="0" w:space="0" w:color="auto"/>
        <w:bottom w:val="none" w:sz="0" w:space="0" w:color="auto"/>
        <w:right w:val="none" w:sz="0" w:space="0" w:color="auto"/>
      </w:divBdr>
    </w:div>
    <w:div w:id="1462654875">
      <w:bodyDiv w:val="1"/>
      <w:marLeft w:val="0"/>
      <w:marRight w:val="0"/>
      <w:marTop w:val="0"/>
      <w:marBottom w:val="0"/>
      <w:divBdr>
        <w:top w:val="none" w:sz="0" w:space="0" w:color="auto"/>
        <w:left w:val="none" w:sz="0" w:space="0" w:color="auto"/>
        <w:bottom w:val="none" w:sz="0" w:space="0" w:color="auto"/>
        <w:right w:val="none" w:sz="0" w:space="0" w:color="auto"/>
      </w:divBdr>
    </w:div>
    <w:div w:id="1489175858">
      <w:bodyDiv w:val="1"/>
      <w:marLeft w:val="0"/>
      <w:marRight w:val="0"/>
      <w:marTop w:val="0"/>
      <w:marBottom w:val="0"/>
      <w:divBdr>
        <w:top w:val="none" w:sz="0" w:space="0" w:color="auto"/>
        <w:left w:val="none" w:sz="0" w:space="0" w:color="auto"/>
        <w:bottom w:val="none" w:sz="0" w:space="0" w:color="auto"/>
        <w:right w:val="none" w:sz="0" w:space="0" w:color="auto"/>
      </w:divBdr>
    </w:div>
    <w:div w:id="1505901453">
      <w:bodyDiv w:val="1"/>
      <w:marLeft w:val="0"/>
      <w:marRight w:val="0"/>
      <w:marTop w:val="0"/>
      <w:marBottom w:val="0"/>
      <w:divBdr>
        <w:top w:val="none" w:sz="0" w:space="0" w:color="auto"/>
        <w:left w:val="none" w:sz="0" w:space="0" w:color="auto"/>
        <w:bottom w:val="none" w:sz="0" w:space="0" w:color="auto"/>
        <w:right w:val="none" w:sz="0" w:space="0" w:color="auto"/>
      </w:divBdr>
    </w:div>
    <w:div w:id="1516771198">
      <w:bodyDiv w:val="1"/>
      <w:marLeft w:val="0"/>
      <w:marRight w:val="0"/>
      <w:marTop w:val="0"/>
      <w:marBottom w:val="0"/>
      <w:divBdr>
        <w:top w:val="none" w:sz="0" w:space="0" w:color="auto"/>
        <w:left w:val="none" w:sz="0" w:space="0" w:color="auto"/>
        <w:bottom w:val="none" w:sz="0" w:space="0" w:color="auto"/>
        <w:right w:val="none" w:sz="0" w:space="0" w:color="auto"/>
      </w:divBdr>
    </w:div>
    <w:div w:id="1580291311">
      <w:bodyDiv w:val="1"/>
      <w:marLeft w:val="0"/>
      <w:marRight w:val="0"/>
      <w:marTop w:val="0"/>
      <w:marBottom w:val="0"/>
      <w:divBdr>
        <w:top w:val="none" w:sz="0" w:space="0" w:color="auto"/>
        <w:left w:val="none" w:sz="0" w:space="0" w:color="auto"/>
        <w:bottom w:val="none" w:sz="0" w:space="0" w:color="auto"/>
        <w:right w:val="none" w:sz="0" w:space="0" w:color="auto"/>
      </w:divBdr>
    </w:div>
    <w:div w:id="1604723454">
      <w:bodyDiv w:val="1"/>
      <w:marLeft w:val="0"/>
      <w:marRight w:val="0"/>
      <w:marTop w:val="0"/>
      <w:marBottom w:val="0"/>
      <w:divBdr>
        <w:top w:val="none" w:sz="0" w:space="0" w:color="auto"/>
        <w:left w:val="none" w:sz="0" w:space="0" w:color="auto"/>
        <w:bottom w:val="none" w:sz="0" w:space="0" w:color="auto"/>
        <w:right w:val="none" w:sz="0" w:space="0" w:color="auto"/>
      </w:divBdr>
    </w:div>
    <w:div w:id="1637687419">
      <w:bodyDiv w:val="1"/>
      <w:marLeft w:val="0"/>
      <w:marRight w:val="0"/>
      <w:marTop w:val="0"/>
      <w:marBottom w:val="0"/>
      <w:divBdr>
        <w:top w:val="none" w:sz="0" w:space="0" w:color="auto"/>
        <w:left w:val="none" w:sz="0" w:space="0" w:color="auto"/>
        <w:bottom w:val="none" w:sz="0" w:space="0" w:color="auto"/>
        <w:right w:val="none" w:sz="0" w:space="0" w:color="auto"/>
      </w:divBdr>
    </w:div>
    <w:div w:id="1681851751">
      <w:bodyDiv w:val="1"/>
      <w:marLeft w:val="0"/>
      <w:marRight w:val="0"/>
      <w:marTop w:val="0"/>
      <w:marBottom w:val="0"/>
      <w:divBdr>
        <w:top w:val="none" w:sz="0" w:space="0" w:color="auto"/>
        <w:left w:val="none" w:sz="0" w:space="0" w:color="auto"/>
        <w:bottom w:val="none" w:sz="0" w:space="0" w:color="auto"/>
        <w:right w:val="none" w:sz="0" w:space="0" w:color="auto"/>
      </w:divBdr>
    </w:div>
    <w:div w:id="1750538259">
      <w:bodyDiv w:val="1"/>
      <w:marLeft w:val="0"/>
      <w:marRight w:val="0"/>
      <w:marTop w:val="0"/>
      <w:marBottom w:val="0"/>
      <w:divBdr>
        <w:top w:val="none" w:sz="0" w:space="0" w:color="auto"/>
        <w:left w:val="none" w:sz="0" w:space="0" w:color="auto"/>
        <w:bottom w:val="none" w:sz="0" w:space="0" w:color="auto"/>
        <w:right w:val="none" w:sz="0" w:space="0" w:color="auto"/>
      </w:divBdr>
    </w:div>
    <w:div w:id="1756054877">
      <w:bodyDiv w:val="1"/>
      <w:marLeft w:val="0"/>
      <w:marRight w:val="0"/>
      <w:marTop w:val="0"/>
      <w:marBottom w:val="0"/>
      <w:divBdr>
        <w:top w:val="none" w:sz="0" w:space="0" w:color="auto"/>
        <w:left w:val="none" w:sz="0" w:space="0" w:color="auto"/>
        <w:bottom w:val="none" w:sz="0" w:space="0" w:color="auto"/>
        <w:right w:val="none" w:sz="0" w:space="0" w:color="auto"/>
      </w:divBdr>
    </w:div>
    <w:div w:id="1826968691">
      <w:bodyDiv w:val="1"/>
      <w:marLeft w:val="0"/>
      <w:marRight w:val="0"/>
      <w:marTop w:val="0"/>
      <w:marBottom w:val="0"/>
      <w:divBdr>
        <w:top w:val="none" w:sz="0" w:space="0" w:color="auto"/>
        <w:left w:val="none" w:sz="0" w:space="0" w:color="auto"/>
        <w:bottom w:val="none" w:sz="0" w:space="0" w:color="auto"/>
        <w:right w:val="none" w:sz="0" w:space="0" w:color="auto"/>
      </w:divBdr>
    </w:div>
    <w:div w:id="1899895315">
      <w:bodyDiv w:val="1"/>
      <w:marLeft w:val="0"/>
      <w:marRight w:val="0"/>
      <w:marTop w:val="0"/>
      <w:marBottom w:val="0"/>
      <w:divBdr>
        <w:top w:val="none" w:sz="0" w:space="0" w:color="auto"/>
        <w:left w:val="none" w:sz="0" w:space="0" w:color="auto"/>
        <w:bottom w:val="none" w:sz="0" w:space="0" w:color="auto"/>
        <w:right w:val="none" w:sz="0" w:space="0" w:color="auto"/>
      </w:divBdr>
    </w:div>
    <w:div w:id="1917012742">
      <w:bodyDiv w:val="1"/>
      <w:marLeft w:val="0"/>
      <w:marRight w:val="0"/>
      <w:marTop w:val="0"/>
      <w:marBottom w:val="0"/>
      <w:divBdr>
        <w:top w:val="none" w:sz="0" w:space="0" w:color="auto"/>
        <w:left w:val="none" w:sz="0" w:space="0" w:color="auto"/>
        <w:bottom w:val="none" w:sz="0" w:space="0" w:color="auto"/>
        <w:right w:val="none" w:sz="0" w:space="0" w:color="auto"/>
      </w:divBdr>
    </w:div>
    <w:div w:id="1970816459">
      <w:bodyDiv w:val="1"/>
      <w:marLeft w:val="0"/>
      <w:marRight w:val="0"/>
      <w:marTop w:val="0"/>
      <w:marBottom w:val="0"/>
      <w:divBdr>
        <w:top w:val="none" w:sz="0" w:space="0" w:color="auto"/>
        <w:left w:val="none" w:sz="0" w:space="0" w:color="auto"/>
        <w:bottom w:val="none" w:sz="0" w:space="0" w:color="auto"/>
        <w:right w:val="none" w:sz="0" w:space="0" w:color="auto"/>
      </w:divBdr>
    </w:div>
    <w:div w:id="1971589439">
      <w:bodyDiv w:val="1"/>
      <w:marLeft w:val="0"/>
      <w:marRight w:val="0"/>
      <w:marTop w:val="0"/>
      <w:marBottom w:val="0"/>
      <w:divBdr>
        <w:top w:val="none" w:sz="0" w:space="0" w:color="auto"/>
        <w:left w:val="none" w:sz="0" w:space="0" w:color="auto"/>
        <w:bottom w:val="none" w:sz="0" w:space="0" w:color="auto"/>
        <w:right w:val="none" w:sz="0" w:space="0" w:color="auto"/>
      </w:divBdr>
    </w:div>
    <w:div w:id="2068917012">
      <w:bodyDiv w:val="1"/>
      <w:marLeft w:val="0"/>
      <w:marRight w:val="0"/>
      <w:marTop w:val="0"/>
      <w:marBottom w:val="0"/>
      <w:divBdr>
        <w:top w:val="none" w:sz="0" w:space="0" w:color="auto"/>
        <w:left w:val="none" w:sz="0" w:space="0" w:color="auto"/>
        <w:bottom w:val="none" w:sz="0" w:space="0" w:color="auto"/>
        <w:right w:val="none" w:sz="0" w:space="0" w:color="auto"/>
      </w:divBdr>
    </w:div>
    <w:div w:id="2070611056">
      <w:bodyDiv w:val="1"/>
      <w:marLeft w:val="0"/>
      <w:marRight w:val="0"/>
      <w:marTop w:val="0"/>
      <w:marBottom w:val="0"/>
      <w:divBdr>
        <w:top w:val="none" w:sz="0" w:space="0" w:color="auto"/>
        <w:left w:val="none" w:sz="0" w:space="0" w:color="auto"/>
        <w:bottom w:val="none" w:sz="0" w:space="0" w:color="auto"/>
        <w:right w:val="none" w:sz="0" w:space="0" w:color="auto"/>
      </w:divBdr>
    </w:div>
    <w:div w:id="2085294364">
      <w:bodyDiv w:val="1"/>
      <w:marLeft w:val="0"/>
      <w:marRight w:val="0"/>
      <w:marTop w:val="0"/>
      <w:marBottom w:val="0"/>
      <w:divBdr>
        <w:top w:val="none" w:sz="0" w:space="0" w:color="auto"/>
        <w:left w:val="none" w:sz="0" w:space="0" w:color="auto"/>
        <w:bottom w:val="none" w:sz="0" w:space="0" w:color="auto"/>
        <w:right w:val="none" w:sz="0" w:space="0" w:color="auto"/>
      </w:divBdr>
    </w:div>
    <w:div w:id="2122988720">
      <w:bodyDiv w:val="1"/>
      <w:marLeft w:val="0"/>
      <w:marRight w:val="0"/>
      <w:marTop w:val="0"/>
      <w:marBottom w:val="0"/>
      <w:divBdr>
        <w:top w:val="none" w:sz="0" w:space="0" w:color="auto"/>
        <w:left w:val="none" w:sz="0" w:space="0" w:color="auto"/>
        <w:bottom w:val="none" w:sz="0" w:space="0" w:color="auto"/>
        <w:right w:val="none" w:sz="0" w:space="0" w:color="auto"/>
      </w:divBdr>
    </w:div>
    <w:div w:id="212657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5.emf"/><Relationship Id="rId26" Type="http://schemas.openxmlformats.org/officeDocument/2006/relationships/image" Target="media/image13.emf"/><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emf"/><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LU~1.GON\AppData\Local\Temp\Rar$DIa7176.38426\Plantilla%20SG%20Nivel%20III%20y%20I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BE81163A7E9493AB73ADA8A940983A5"/>
        <w:category>
          <w:name w:val="General"/>
          <w:gallery w:val="placeholder"/>
        </w:category>
        <w:types>
          <w:type w:val="bbPlcHdr"/>
        </w:types>
        <w:behaviors>
          <w:behavior w:val="content"/>
        </w:behaviors>
        <w:guid w:val="{04C44586-B0F1-47DE-B675-3965F4F8CCF6}"/>
      </w:docPartPr>
      <w:docPartBody>
        <w:p w:rsidR="00E328D6" w:rsidRDefault="00DA193C" w:rsidP="00DA193C">
          <w:pPr>
            <w:pStyle w:val="DBE81163A7E9493AB73ADA8A940983A5"/>
          </w:pPr>
          <w:r w:rsidRPr="007B7389">
            <w:rPr>
              <w:rStyle w:val="Textodelmarcadordeposicin"/>
              <w:lang w:val="en-US"/>
            </w:rPr>
            <w:t>Click here to enter text.</w:t>
          </w:r>
        </w:p>
      </w:docPartBody>
    </w:docPart>
    <w:docPart>
      <w:docPartPr>
        <w:name w:val="C556888E0F0E4452B65A874DBF5050DB"/>
        <w:category>
          <w:name w:val="General"/>
          <w:gallery w:val="placeholder"/>
        </w:category>
        <w:types>
          <w:type w:val="bbPlcHdr"/>
        </w:types>
        <w:behaviors>
          <w:behavior w:val="content"/>
        </w:behaviors>
        <w:guid w:val="{8EDB3B2E-055D-4626-AB55-C5C97950B61E}"/>
      </w:docPartPr>
      <w:docPartBody>
        <w:p w:rsidR="00E328D6" w:rsidRDefault="00DA193C" w:rsidP="00DA193C">
          <w:pPr>
            <w:pStyle w:val="C556888E0F0E4452B65A874DBF5050DB"/>
          </w:pPr>
          <w:r w:rsidRPr="007B7389">
            <w:rPr>
              <w:rStyle w:val="Textodelmarcadordeposicin"/>
              <w:lang w:val="en-US"/>
            </w:rPr>
            <w:t>Click here to enter text.</w:t>
          </w:r>
        </w:p>
      </w:docPartBody>
    </w:docPart>
    <w:docPart>
      <w:docPartPr>
        <w:name w:val="C17CA8B7E10E4DB886393AED7ECD8D41"/>
        <w:category>
          <w:name w:val="General"/>
          <w:gallery w:val="placeholder"/>
        </w:category>
        <w:types>
          <w:type w:val="bbPlcHdr"/>
        </w:types>
        <w:behaviors>
          <w:behavior w:val="content"/>
        </w:behaviors>
        <w:guid w:val="{5E8292FD-B2F9-4742-A65B-9D406E6098DF}"/>
      </w:docPartPr>
      <w:docPartBody>
        <w:p w:rsidR="00E328D6" w:rsidRDefault="00DA193C" w:rsidP="00DA193C">
          <w:pPr>
            <w:pStyle w:val="C17CA8B7E10E4DB886393AED7ECD8D41"/>
          </w:pPr>
          <w:r w:rsidRPr="007B7389">
            <w:rPr>
              <w:rStyle w:val="Textodelmarcadordeposicin"/>
              <w:lang w:val="en-US"/>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Cuerpo en alfa">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3C"/>
    <w:rsid w:val="00017181"/>
    <w:rsid w:val="000E5175"/>
    <w:rsid w:val="001C27F2"/>
    <w:rsid w:val="001C649B"/>
    <w:rsid w:val="001E44CF"/>
    <w:rsid w:val="001F558F"/>
    <w:rsid w:val="0024365F"/>
    <w:rsid w:val="00260937"/>
    <w:rsid w:val="002B3846"/>
    <w:rsid w:val="002F1426"/>
    <w:rsid w:val="00347EC3"/>
    <w:rsid w:val="003B75D1"/>
    <w:rsid w:val="00411513"/>
    <w:rsid w:val="00472784"/>
    <w:rsid w:val="004A5513"/>
    <w:rsid w:val="004D1B81"/>
    <w:rsid w:val="00696EFF"/>
    <w:rsid w:val="006A02A5"/>
    <w:rsid w:val="00734538"/>
    <w:rsid w:val="00763EA8"/>
    <w:rsid w:val="007834CA"/>
    <w:rsid w:val="007967BD"/>
    <w:rsid w:val="007C51D6"/>
    <w:rsid w:val="008361BE"/>
    <w:rsid w:val="00853A25"/>
    <w:rsid w:val="00863BAC"/>
    <w:rsid w:val="008B2FD5"/>
    <w:rsid w:val="00900F26"/>
    <w:rsid w:val="00906E7B"/>
    <w:rsid w:val="009355FA"/>
    <w:rsid w:val="009656F5"/>
    <w:rsid w:val="009A0C15"/>
    <w:rsid w:val="009B633D"/>
    <w:rsid w:val="009C45A8"/>
    <w:rsid w:val="00A06E01"/>
    <w:rsid w:val="00A64883"/>
    <w:rsid w:val="00AE094F"/>
    <w:rsid w:val="00AE7717"/>
    <w:rsid w:val="00B84A12"/>
    <w:rsid w:val="00B9615D"/>
    <w:rsid w:val="00C252A8"/>
    <w:rsid w:val="00C26C16"/>
    <w:rsid w:val="00C50A07"/>
    <w:rsid w:val="00C536EF"/>
    <w:rsid w:val="00C92052"/>
    <w:rsid w:val="00CD3312"/>
    <w:rsid w:val="00CD65AD"/>
    <w:rsid w:val="00D92306"/>
    <w:rsid w:val="00DA193C"/>
    <w:rsid w:val="00DA783A"/>
    <w:rsid w:val="00E031B9"/>
    <w:rsid w:val="00E328D6"/>
    <w:rsid w:val="00E526F0"/>
    <w:rsid w:val="00EC4599"/>
    <w:rsid w:val="00F71D5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F558F"/>
    <w:rPr>
      <w:color w:val="808080"/>
    </w:rPr>
  </w:style>
  <w:style w:type="paragraph" w:customStyle="1" w:styleId="DBE81163A7E9493AB73ADA8A940983A5">
    <w:name w:val="DBE81163A7E9493AB73ADA8A940983A5"/>
    <w:rsid w:val="00DA193C"/>
  </w:style>
  <w:style w:type="paragraph" w:customStyle="1" w:styleId="C556888E0F0E4452B65A874DBF5050DB">
    <w:name w:val="C556888E0F0E4452B65A874DBF5050DB"/>
    <w:rsid w:val="00DA193C"/>
  </w:style>
  <w:style w:type="paragraph" w:customStyle="1" w:styleId="C17CA8B7E10E4DB886393AED7ECD8D41">
    <w:name w:val="C17CA8B7E10E4DB886393AED7ECD8D41"/>
    <w:rsid w:val="00DA193C"/>
  </w:style>
  <w:style w:type="paragraph" w:customStyle="1" w:styleId="33DE4402B72E4EEEA47AA002E547EE2C">
    <w:name w:val="33DE4402B72E4EEEA47AA002E547EE2C"/>
    <w:rsid w:val="00E328D6"/>
    <w:rPr>
      <w:lang w:val="en-US" w:eastAsia="en-US"/>
    </w:rPr>
  </w:style>
  <w:style w:type="paragraph" w:customStyle="1" w:styleId="CFF92AFA2D08441F981C29510D165450">
    <w:name w:val="CFF92AFA2D08441F981C29510D165450"/>
    <w:rsid w:val="00E328D6"/>
    <w:rPr>
      <w:lang w:val="en-US" w:eastAsia="en-US"/>
    </w:rPr>
  </w:style>
  <w:style w:type="paragraph" w:customStyle="1" w:styleId="767D63F93B5E473EA9AD06125636C633">
    <w:name w:val="767D63F93B5E473EA9AD06125636C633"/>
    <w:rsid w:val="00E328D6"/>
    <w:rPr>
      <w:lang w:val="en-US" w:eastAsia="en-US"/>
    </w:rPr>
  </w:style>
  <w:style w:type="paragraph" w:customStyle="1" w:styleId="1BF3E796AFA249A892AB9C8DCB0C5806">
    <w:name w:val="1BF3E796AFA249A892AB9C8DCB0C5806"/>
    <w:rsid w:val="007967BD"/>
    <w:rPr>
      <w:lang w:val="en-US" w:eastAsia="en-US"/>
    </w:rPr>
  </w:style>
  <w:style w:type="paragraph" w:customStyle="1" w:styleId="73B0F768BEDF4EB48A55B562CC3B9E27">
    <w:name w:val="73B0F768BEDF4EB48A55B562CC3B9E27"/>
    <w:rsid w:val="004D1B81"/>
    <w:rPr>
      <w:lang w:val="en-US" w:eastAsia="en-US"/>
    </w:rPr>
  </w:style>
  <w:style w:type="paragraph" w:customStyle="1" w:styleId="B1AD231CB0E3400396F22204EAFC72D8">
    <w:name w:val="B1AD231CB0E3400396F22204EAFC72D8"/>
    <w:rsid w:val="004D1B81"/>
    <w:rPr>
      <w:lang w:val="en-US" w:eastAsia="en-US"/>
    </w:rPr>
  </w:style>
  <w:style w:type="paragraph" w:customStyle="1" w:styleId="02468D1ACC79404696AB49B2133848AE">
    <w:name w:val="02468D1ACC79404696AB49B2133848AE"/>
    <w:rsid w:val="008361BE"/>
    <w:rPr>
      <w:lang w:val="en-US" w:eastAsia="en-US"/>
    </w:rPr>
  </w:style>
  <w:style w:type="paragraph" w:customStyle="1" w:styleId="DA5D079BDA3C41F9B788386B4E2C213C">
    <w:name w:val="DA5D079BDA3C41F9B788386B4E2C213C"/>
    <w:rsid w:val="008361BE"/>
    <w:rPr>
      <w:lang w:val="en-US" w:eastAsia="en-US"/>
    </w:rPr>
  </w:style>
  <w:style w:type="paragraph" w:customStyle="1" w:styleId="5BD35CCDB8304CEBAF68456A3A6669EB">
    <w:name w:val="5BD35CCDB8304CEBAF68456A3A6669EB"/>
    <w:rsid w:val="008361BE"/>
    <w:rPr>
      <w:lang w:val="en-US" w:eastAsia="en-US"/>
    </w:rPr>
  </w:style>
  <w:style w:type="paragraph" w:customStyle="1" w:styleId="44636CC54B4C4D2DA2C5A5F3551E5BB3">
    <w:name w:val="44636CC54B4C4D2DA2C5A5F3551E5BB3"/>
    <w:rsid w:val="008361BE"/>
    <w:rPr>
      <w:lang w:val="en-US" w:eastAsia="en-US"/>
    </w:rPr>
  </w:style>
  <w:style w:type="paragraph" w:customStyle="1" w:styleId="D07A7277A7394DD7A1F87C6B80C991EF">
    <w:name w:val="D07A7277A7394DD7A1F87C6B80C991EF"/>
    <w:rsid w:val="008361BE"/>
    <w:rPr>
      <w:lang w:val="en-US" w:eastAsia="en-US"/>
    </w:rPr>
  </w:style>
  <w:style w:type="paragraph" w:customStyle="1" w:styleId="C7A3CE91CEE94F2FB498ADFF69086054">
    <w:name w:val="C7A3CE91CEE94F2FB498ADFF69086054"/>
    <w:rsid w:val="008361BE"/>
    <w:rPr>
      <w:lang w:val="en-US" w:eastAsia="en-US"/>
    </w:rPr>
  </w:style>
  <w:style w:type="paragraph" w:customStyle="1" w:styleId="B91A41CE92694E929891D0CFD9B57BCD">
    <w:name w:val="B91A41CE92694E929891D0CFD9B57BCD"/>
    <w:rsid w:val="001F558F"/>
  </w:style>
  <w:style w:type="paragraph" w:customStyle="1" w:styleId="F1B3F040BB024967A5D7A6082F9B8536">
    <w:name w:val="F1B3F040BB024967A5D7A6082F9B8536"/>
    <w:rsid w:val="001F558F"/>
  </w:style>
  <w:style w:type="paragraph" w:customStyle="1" w:styleId="7C753CAD989C410080C9D25B53BAC9B5">
    <w:name w:val="7C753CAD989C410080C9D25B53BAC9B5"/>
    <w:rsid w:val="001F5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rpeta" ma:contentTypeID="0x01200087FF76717E7F2944843BC305D10DC200" ma:contentTypeVersion="0" ma:contentTypeDescription="Crear nueva carpeta." ma:contentTypeScope="" ma:versionID="f788389fd1b30533e5f4aaceb253d847">
  <xsd:schema xmlns:xsd="http://www.w3.org/2001/XMLSchema" xmlns:xs="http://www.w3.org/2001/XMLSchema" xmlns:p="http://schemas.microsoft.com/office/2006/metadata/properties" xmlns:ns1="http://schemas.microsoft.com/sharepoint/v3" targetNamespace="http://schemas.microsoft.com/office/2006/metadata/properties" ma:root="true" ma:fieldsID="f8145ba8b14c3a68460a880463bfe250"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Número secundario de elemento" ma:hidden="true" ma:list="Docs" ma:internalName="ItemChildCount" ma:readOnly="true" ma:showField="ItemChildCount">
      <xsd:simpleType>
        <xsd:restriction base="dms:Lookup"/>
      </xsd:simpleType>
    </xsd:element>
    <xsd:element name="FolderChildCount" ma:index="4" nillable="true" ma:displayName="Recuento secundario de carpetas"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ListForm</Display>
  <Edit>ListForm</Edit>
  <New>ListForm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B68CC-ED18-4EC0-B862-1BA851D0A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09322-C7E6-4C8B-9946-56C91035A126}">
  <ds:schemaRefs>
    <ds:schemaRef ds:uri="http://schemas.microsoft.com/sharepoint/v3/contenttype/forms"/>
  </ds:schemaRefs>
</ds:datastoreItem>
</file>

<file path=customXml/itemProps3.xml><?xml version="1.0" encoding="utf-8"?>
<ds:datastoreItem xmlns:ds="http://schemas.openxmlformats.org/officeDocument/2006/customXml" ds:itemID="{731403F5-4EAA-4BAC-A4F8-82D5EB3B317A}">
  <ds:schemaRefs>
    <ds:schemaRef ds:uri="http://www.w3.org/XML/1998/namespace"/>
    <ds:schemaRef ds:uri="http://schemas.openxmlformats.org/package/2006/metadata/core-properties"/>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microsoft.com/sharepoint/v3"/>
    <ds:schemaRef ds:uri="http://purl.org/dc/dcmitype/"/>
  </ds:schemaRefs>
</ds:datastoreItem>
</file>

<file path=customXml/itemProps4.xml><?xml version="1.0" encoding="utf-8"?>
<ds:datastoreItem xmlns:ds="http://schemas.openxmlformats.org/officeDocument/2006/customXml" ds:itemID="{A0ADBAC9-740D-4E8E-BCAF-598729A77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 Nivel III y IV</Template>
  <TotalTime>926</TotalTime>
  <Pages>34</Pages>
  <Words>5441</Words>
  <Characters>29927</Characters>
  <Application>Microsoft Office Word</Application>
  <DocSecurity>0</DocSecurity>
  <Lines>249</Lines>
  <Paragraphs>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Medrano Jose luis</dc:creator>
  <cp:keywords/>
  <dc:description/>
  <cp:lastModifiedBy>KEVIN DAVID CHUQUIZAPON SUAREZ</cp:lastModifiedBy>
  <cp:revision>19</cp:revision>
  <cp:lastPrinted>2022-02-03T16:54:00Z</cp:lastPrinted>
  <dcterms:created xsi:type="dcterms:W3CDTF">2022-01-27T01:53:00Z</dcterms:created>
  <dcterms:modified xsi:type="dcterms:W3CDTF">2022-02-03T16:56:00Z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0x01200087FF76717E7F2944843BC305D10DC200</vt:lpwstr>
  </property>
</Properties>
</file>